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4CBA9" w14:textId="167310F6" w:rsidR="00AA1BC9" w:rsidRPr="00E76B94" w:rsidRDefault="0057212C" w:rsidP="00E22435">
      <w:pPr>
        <w:pStyle w:val="Title"/>
        <w:spacing w:after="0" w:line="240" w:lineRule="auto"/>
        <w:jc w:val="left"/>
        <w:rPr>
          <w:rFonts w:asciiTheme="minorHAnsi" w:hAnsiTheme="minorHAnsi" w:cstheme="minorHAnsi"/>
          <w:bCs/>
          <w:lang w:val="en-CA"/>
        </w:rPr>
      </w:pPr>
      <w:r w:rsidRPr="00E76B94">
        <w:rPr>
          <w:rFonts w:asciiTheme="minorHAnsi" w:hAnsiTheme="minorHAnsi" w:cstheme="minorHAnsi"/>
          <w:bCs/>
          <w:noProof/>
          <w:vanish w:val="0"/>
          <w:color w:val="2B579A"/>
          <w:shd w:val="clear" w:color="auto" w:fill="E6E6E6"/>
        </w:rPr>
        <w:drawing>
          <wp:anchor distT="0" distB="0" distL="0" distR="0" simplePos="0" relativeHeight="251664384" behindDoc="1" locked="0" layoutInCell="1" allowOverlap="1" wp14:anchorId="150152D9" wp14:editId="48ADE486">
            <wp:simplePos x="0" y="0"/>
            <wp:positionH relativeFrom="page">
              <wp:posOffset>231354</wp:posOffset>
            </wp:positionH>
            <wp:positionV relativeFrom="page">
              <wp:posOffset>220337</wp:posOffset>
            </wp:positionV>
            <wp:extent cx="7306310" cy="4194810"/>
            <wp:effectExtent l="0" t="0" r="8890" b="0"/>
            <wp:wrapTight wrapText="bothSides">
              <wp:wrapPolygon edited="0">
                <wp:start x="0" y="0"/>
                <wp:lineTo x="0" y="21482"/>
                <wp:lineTo x="21570" y="21482"/>
                <wp:lineTo x="215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rcRect t="67" b="67"/>
                    <a:stretch>
                      <a:fillRect/>
                    </a:stretch>
                  </pic:blipFill>
                  <pic:spPr bwMode="auto">
                    <a:xfrm>
                      <a:off x="0" y="0"/>
                      <a:ext cx="7306310" cy="419481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a:ext>
                    </a:extLst>
                  </pic:spPr>
                </pic:pic>
              </a:graphicData>
            </a:graphic>
            <wp14:sizeRelH relativeFrom="margin">
              <wp14:pctWidth>0</wp14:pctWidth>
            </wp14:sizeRelH>
            <wp14:sizeRelV relativeFrom="margin">
              <wp14:pctHeight>0</wp14:pctHeight>
            </wp14:sizeRelV>
          </wp:anchor>
        </w:drawing>
      </w:r>
      <w:r w:rsidR="001C5C5C" w:rsidRPr="00E76B94">
        <w:rPr>
          <w:rFonts w:asciiTheme="minorHAnsi" w:hAnsiTheme="minorHAnsi" w:cstheme="minorHAnsi"/>
          <w:bCs/>
          <w:lang w:val="en-CA"/>
        </w:rPr>
        <w:softHyphen/>
      </w:r>
    </w:p>
    <w:p w14:paraId="326514E4" w14:textId="77777777" w:rsidR="001D635E" w:rsidRPr="00E76B94" w:rsidRDefault="001D635E" w:rsidP="00013C1F">
      <w:pPr>
        <w:rPr>
          <w:rFonts w:asciiTheme="minorHAnsi" w:hAnsiTheme="minorHAnsi" w:cstheme="minorHAnsi"/>
          <w:b/>
          <w:bCs/>
        </w:rPr>
      </w:pPr>
      <w:bookmarkStart w:id="0" w:name="_Toc67401460"/>
      <w:bookmarkStart w:id="1" w:name="_Toc65654970"/>
      <w:bookmarkStart w:id="2" w:name="_Toc65658077"/>
      <w:bookmarkStart w:id="3" w:name="_Toc65660859"/>
      <w:bookmarkStart w:id="4" w:name="_Toc65664317"/>
      <w:bookmarkStart w:id="5" w:name="_Toc65672073"/>
      <w:r w:rsidRPr="00E76B94">
        <w:rPr>
          <w:rFonts w:asciiTheme="minorHAnsi" w:hAnsiTheme="minorHAnsi" w:cstheme="minorHAnsi"/>
          <w:b/>
          <w:bCs/>
        </w:rPr>
        <w:t>Guiding Document for the</w:t>
      </w:r>
      <w:bookmarkEnd w:id="0"/>
    </w:p>
    <w:p w14:paraId="2CAA38A2" w14:textId="010BBC4E" w:rsidR="003710B2" w:rsidRPr="00E76B94" w:rsidRDefault="00FE1437" w:rsidP="00013C1F">
      <w:pPr>
        <w:rPr>
          <w:rFonts w:asciiTheme="minorHAnsi" w:hAnsiTheme="minorHAnsi" w:cstheme="minorHAnsi"/>
          <w:b/>
          <w:bCs/>
        </w:rPr>
      </w:pPr>
      <w:bookmarkStart w:id="6" w:name="_Toc67401461"/>
      <w:r w:rsidRPr="00E76B94">
        <w:rPr>
          <w:rFonts w:asciiTheme="minorHAnsi" w:hAnsiTheme="minorHAnsi" w:cstheme="minorHAnsi"/>
          <w:b/>
          <w:bCs/>
        </w:rPr>
        <w:t>Ad Hoc Working Group on Graduate Governance</w:t>
      </w:r>
      <w:bookmarkEnd w:id="1"/>
      <w:bookmarkEnd w:id="2"/>
      <w:bookmarkEnd w:id="3"/>
      <w:bookmarkEnd w:id="4"/>
      <w:bookmarkEnd w:id="5"/>
      <w:bookmarkEnd w:id="6"/>
      <w:r w:rsidRPr="00E76B94">
        <w:rPr>
          <w:rFonts w:asciiTheme="minorHAnsi" w:hAnsiTheme="minorHAnsi" w:cstheme="minorHAnsi"/>
          <w:b/>
          <w:bCs/>
        </w:rPr>
        <w:t xml:space="preserve"> </w:t>
      </w:r>
    </w:p>
    <w:p w14:paraId="411EB565" w14:textId="339D17E3" w:rsidR="00AA1BC9" w:rsidRPr="00E76B94" w:rsidRDefault="00FE1437" w:rsidP="00013C1F">
      <w:pPr>
        <w:rPr>
          <w:rFonts w:asciiTheme="minorHAnsi" w:hAnsiTheme="minorHAnsi" w:cstheme="minorHAnsi"/>
          <w:b/>
          <w:bCs/>
        </w:rPr>
      </w:pPr>
      <w:bookmarkStart w:id="7" w:name="_Toc65654971"/>
      <w:bookmarkStart w:id="8" w:name="_Toc65658078"/>
      <w:bookmarkStart w:id="9" w:name="_Toc65660860"/>
      <w:bookmarkStart w:id="10" w:name="_Toc65664318"/>
      <w:bookmarkStart w:id="11" w:name="_Toc65672074"/>
      <w:bookmarkStart w:id="12" w:name="_Toc67401462"/>
      <w:r w:rsidRPr="00E76B94">
        <w:rPr>
          <w:rFonts w:asciiTheme="minorHAnsi" w:hAnsiTheme="minorHAnsi" w:cstheme="minorHAnsi"/>
          <w:b/>
          <w:bCs/>
        </w:rPr>
        <w:t>at the University of Saskatchewan</w:t>
      </w:r>
      <w:bookmarkEnd w:id="7"/>
      <w:bookmarkEnd w:id="8"/>
      <w:bookmarkEnd w:id="9"/>
      <w:bookmarkEnd w:id="10"/>
      <w:bookmarkEnd w:id="11"/>
      <w:bookmarkEnd w:id="12"/>
    </w:p>
    <w:p w14:paraId="5221C15A" w14:textId="77777777" w:rsidR="00244345" w:rsidRPr="00E76B94" w:rsidRDefault="00244345" w:rsidP="00E22435">
      <w:pPr>
        <w:spacing w:line="240" w:lineRule="auto"/>
        <w:rPr>
          <w:rFonts w:asciiTheme="minorHAnsi" w:hAnsiTheme="minorHAnsi" w:cstheme="minorHAnsi"/>
          <w:color w:val="000000" w:themeColor="text1"/>
          <w:lang w:val="en-CA"/>
        </w:rPr>
      </w:pPr>
    </w:p>
    <w:p w14:paraId="7403757B" w14:textId="77777777" w:rsidR="00B501F4" w:rsidRPr="00E76B94" w:rsidRDefault="00B501F4" w:rsidP="00E22435">
      <w:pPr>
        <w:spacing w:line="240" w:lineRule="auto"/>
        <w:rPr>
          <w:rFonts w:asciiTheme="minorHAnsi" w:hAnsiTheme="minorHAnsi" w:cstheme="minorHAnsi"/>
          <w:color w:val="000000" w:themeColor="text1"/>
          <w:lang w:val="en-CA"/>
        </w:rPr>
      </w:pPr>
    </w:p>
    <w:p w14:paraId="39577AF1" w14:textId="3D4C337A" w:rsidR="00FE1437" w:rsidRPr="00E76B94" w:rsidRDefault="00AE6EB0" w:rsidP="00E22435">
      <w:pPr>
        <w:spacing w:line="240" w:lineRule="auto"/>
        <w:rPr>
          <w:rFonts w:asciiTheme="minorHAnsi" w:hAnsiTheme="minorHAnsi" w:cstheme="minorHAnsi"/>
        </w:rPr>
      </w:pPr>
      <w:r w:rsidRPr="00E76B94">
        <w:rPr>
          <w:rFonts w:asciiTheme="minorHAnsi" w:hAnsiTheme="minorHAnsi" w:cstheme="minorHAnsi"/>
        </w:rPr>
        <w:t xml:space="preserve">Research Completed by: </w:t>
      </w:r>
      <w:r w:rsidR="00FE1437" w:rsidRPr="00E76B94">
        <w:rPr>
          <w:rFonts w:asciiTheme="minorHAnsi" w:hAnsiTheme="minorHAnsi" w:cstheme="minorHAnsi"/>
        </w:rPr>
        <w:t>Oxana Pimenova, PhD Candidate</w:t>
      </w:r>
    </w:p>
    <w:p w14:paraId="482CAA8C" w14:textId="04DE9C41" w:rsidR="000B7CD4" w:rsidRPr="00E76B94" w:rsidRDefault="00FE1437" w:rsidP="00E22435">
      <w:pPr>
        <w:spacing w:line="240" w:lineRule="auto"/>
        <w:rPr>
          <w:rFonts w:asciiTheme="minorHAnsi" w:hAnsiTheme="minorHAnsi" w:cstheme="minorHAnsi"/>
        </w:rPr>
      </w:pPr>
      <w:r w:rsidRPr="00E76B94">
        <w:rPr>
          <w:rFonts w:asciiTheme="minorHAnsi" w:hAnsiTheme="minorHAnsi" w:cstheme="minorHAnsi"/>
        </w:rPr>
        <w:t>for: Dean Debby Burshtyn, College of Graduate and Postdoctoral Studies,</w:t>
      </w:r>
    </w:p>
    <w:p w14:paraId="7497A023" w14:textId="48B919F6" w:rsidR="00FD2830" w:rsidRPr="00E76B94" w:rsidRDefault="00795D27" w:rsidP="00E22435">
      <w:pPr>
        <w:spacing w:line="240" w:lineRule="auto"/>
        <w:rPr>
          <w:rFonts w:asciiTheme="minorHAnsi" w:hAnsiTheme="minorHAnsi" w:cstheme="minorHAnsi"/>
        </w:rPr>
      </w:pPr>
      <w:r>
        <w:rPr>
          <w:rFonts w:asciiTheme="minorHAnsi" w:hAnsiTheme="minorHAnsi" w:cstheme="minorHAnsi"/>
        </w:rPr>
        <w:t>April 30</w:t>
      </w:r>
      <w:r w:rsidR="00FE1437" w:rsidRPr="00E76B94">
        <w:rPr>
          <w:rFonts w:asciiTheme="minorHAnsi" w:hAnsiTheme="minorHAnsi" w:cstheme="minorHAnsi"/>
        </w:rPr>
        <w:t>, 2021</w:t>
      </w:r>
    </w:p>
    <w:p w14:paraId="77E75267" w14:textId="77777777" w:rsidR="00FD2830" w:rsidRPr="00E76B94" w:rsidRDefault="00FD2830" w:rsidP="00E22435">
      <w:pPr>
        <w:spacing w:line="240" w:lineRule="auto"/>
        <w:rPr>
          <w:rFonts w:asciiTheme="minorHAnsi" w:hAnsiTheme="minorHAnsi" w:cstheme="minorHAnsi"/>
        </w:rPr>
      </w:pPr>
    </w:p>
    <w:p w14:paraId="005124A5" w14:textId="77777777" w:rsidR="00FD2830" w:rsidRPr="00E76B94" w:rsidRDefault="00FD2830" w:rsidP="00E22435">
      <w:pPr>
        <w:spacing w:line="240" w:lineRule="auto"/>
        <w:rPr>
          <w:rFonts w:asciiTheme="minorHAnsi" w:hAnsiTheme="minorHAnsi" w:cstheme="minorHAnsi"/>
        </w:rPr>
      </w:pPr>
    </w:p>
    <w:p w14:paraId="43F77EB8" w14:textId="4527830F" w:rsidR="00FD2830" w:rsidRPr="00E76B94" w:rsidRDefault="005D4477" w:rsidP="00E22435">
      <w:pPr>
        <w:spacing w:line="240" w:lineRule="auto"/>
        <w:rPr>
          <w:rFonts w:asciiTheme="minorHAnsi" w:hAnsiTheme="minorHAnsi" w:cstheme="minorHAnsi"/>
        </w:rPr>
      </w:pPr>
      <w:r w:rsidRPr="00E76B94">
        <w:rPr>
          <w:rFonts w:asciiTheme="minorHAnsi" w:hAnsiTheme="minorHAnsi" w:cstheme="minorHAnsi"/>
          <w:noProof/>
          <w:color w:val="2B579A"/>
          <w:shd w:val="clear" w:color="auto" w:fill="E6E6E6"/>
        </w:rPr>
        <w:drawing>
          <wp:anchor distT="0" distB="0" distL="114300" distR="114300" simplePos="0" relativeHeight="251650048" behindDoc="1" locked="0" layoutInCell="1" allowOverlap="1" wp14:anchorId="4C3CE89C" wp14:editId="17DBB9E2">
            <wp:simplePos x="0" y="0"/>
            <wp:positionH relativeFrom="margin">
              <wp:align>center</wp:align>
            </wp:positionH>
            <wp:positionV relativeFrom="page">
              <wp:posOffset>8172726</wp:posOffset>
            </wp:positionV>
            <wp:extent cx="2401200" cy="47160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TWN_CTA.png"/>
                    <pic:cNvPicPr/>
                  </pic:nvPicPr>
                  <pic:blipFill>
                    <a:blip r:embed="rId9"/>
                    <a:stretch>
                      <a:fillRect/>
                    </a:stretch>
                  </pic:blipFill>
                  <pic:spPr>
                    <a:xfrm>
                      <a:off x="0" y="0"/>
                      <a:ext cx="2401200" cy="471600"/>
                    </a:xfrm>
                    <a:prstGeom prst="rect">
                      <a:avLst/>
                    </a:prstGeom>
                  </pic:spPr>
                </pic:pic>
              </a:graphicData>
            </a:graphic>
            <wp14:sizeRelH relativeFrom="margin">
              <wp14:pctWidth>0</wp14:pctWidth>
            </wp14:sizeRelH>
            <wp14:sizeRelV relativeFrom="margin">
              <wp14:pctHeight>0</wp14:pctHeight>
            </wp14:sizeRelV>
          </wp:anchor>
        </w:drawing>
      </w:r>
    </w:p>
    <w:p w14:paraId="08C53C34" w14:textId="3FA557D6" w:rsidR="00FD2830" w:rsidRPr="00E76B94" w:rsidRDefault="00FD2830" w:rsidP="00E22435">
      <w:pPr>
        <w:tabs>
          <w:tab w:val="left" w:pos="2833"/>
        </w:tabs>
        <w:spacing w:line="240" w:lineRule="auto"/>
        <w:rPr>
          <w:rFonts w:asciiTheme="minorHAnsi" w:hAnsiTheme="minorHAnsi" w:cstheme="minorHAnsi"/>
        </w:rPr>
      </w:pPr>
      <w:r w:rsidRPr="00E76B94">
        <w:rPr>
          <w:rFonts w:asciiTheme="minorHAnsi" w:hAnsiTheme="minorHAnsi" w:cstheme="minorHAnsi"/>
        </w:rPr>
        <w:tab/>
      </w:r>
    </w:p>
    <w:p w14:paraId="5EC0904D" w14:textId="77777777" w:rsidR="00EC067F" w:rsidRPr="00E76B94" w:rsidRDefault="00EC067F" w:rsidP="00E22435">
      <w:pPr>
        <w:autoSpaceDE/>
        <w:autoSpaceDN/>
        <w:adjustRightInd/>
        <w:spacing w:after="0" w:line="240" w:lineRule="auto"/>
        <w:textAlignment w:val="auto"/>
        <w:rPr>
          <w:rFonts w:asciiTheme="minorHAnsi" w:hAnsiTheme="minorHAnsi" w:cstheme="minorHAnsi"/>
        </w:rPr>
      </w:pPr>
      <w:r w:rsidRPr="00E76B94">
        <w:rPr>
          <w:rFonts w:asciiTheme="minorHAnsi" w:hAnsiTheme="minorHAnsi" w:cstheme="minorHAnsi"/>
        </w:rPr>
        <w:br w:type="page"/>
      </w:r>
    </w:p>
    <w:sdt>
      <w:sdtPr>
        <w:rPr>
          <w:rFonts w:ascii="Times" w:eastAsia="Times New Roman" w:hAnsi="Times" w:cs="MinionPro-Regular"/>
          <w:color w:val="000000"/>
          <w:sz w:val="22"/>
          <w:szCs w:val="22"/>
        </w:rPr>
        <w:id w:val="430250795"/>
        <w:docPartObj>
          <w:docPartGallery w:val="Table of Contents"/>
          <w:docPartUnique/>
        </w:docPartObj>
      </w:sdtPr>
      <w:sdtEndPr>
        <w:rPr>
          <w:b/>
          <w:bCs/>
          <w:noProof/>
        </w:rPr>
      </w:sdtEndPr>
      <w:sdtContent>
        <w:p w14:paraId="7611CA95" w14:textId="39F52680" w:rsidR="001C61E3" w:rsidRPr="00E76B94" w:rsidRDefault="001C61E3">
          <w:pPr>
            <w:pStyle w:val="TOCHeading"/>
            <w:rPr>
              <w:sz w:val="22"/>
              <w:szCs w:val="22"/>
            </w:rPr>
          </w:pPr>
          <w:r w:rsidRPr="00E76B94">
            <w:rPr>
              <w:sz w:val="22"/>
              <w:szCs w:val="22"/>
            </w:rPr>
            <w:t>Contents</w:t>
          </w:r>
        </w:p>
        <w:p w14:paraId="72F7961F" w14:textId="585CE522" w:rsidR="0013286D" w:rsidRDefault="001C61E3">
          <w:pPr>
            <w:pStyle w:val="TOC1"/>
            <w:rPr>
              <w:rFonts w:asciiTheme="minorHAnsi" w:eastAsiaTheme="minorEastAsia" w:hAnsiTheme="minorHAnsi" w:cstheme="minorBidi"/>
              <w:b w:val="0"/>
              <w:bCs w:val="0"/>
              <w:caps w:val="0"/>
              <w:noProof/>
              <w:color w:val="auto"/>
              <w:sz w:val="24"/>
              <w:szCs w:val="24"/>
              <w:lang w:val="en-CA"/>
            </w:rPr>
          </w:pPr>
          <w:r w:rsidRPr="00E76B94">
            <w:rPr>
              <w:rFonts w:asciiTheme="minorHAnsi" w:hAnsiTheme="minorHAnsi" w:cstheme="minorHAnsi"/>
            </w:rPr>
            <w:fldChar w:fldCharType="begin"/>
          </w:r>
          <w:r w:rsidRPr="00E76B94">
            <w:rPr>
              <w:rFonts w:asciiTheme="minorHAnsi" w:hAnsiTheme="minorHAnsi" w:cstheme="minorHAnsi"/>
            </w:rPr>
            <w:instrText xml:space="preserve"> TOC \o "1-3" \h \z \u </w:instrText>
          </w:r>
          <w:r w:rsidRPr="00E76B94">
            <w:rPr>
              <w:rFonts w:asciiTheme="minorHAnsi" w:hAnsiTheme="minorHAnsi" w:cstheme="minorHAnsi"/>
            </w:rPr>
            <w:fldChar w:fldCharType="separate"/>
          </w:r>
          <w:hyperlink w:anchor="_Toc71136191" w:history="1">
            <w:r w:rsidR="0013286D" w:rsidRPr="00065A14">
              <w:rPr>
                <w:rStyle w:val="Hyperlink"/>
                <w:rFonts w:cs="Arial"/>
                <w:noProof/>
              </w:rPr>
              <w:t>Forward</w:t>
            </w:r>
            <w:r w:rsidR="0013286D">
              <w:rPr>
                <w:noProof/>
                <w:webHidden/>
              </w:rPr>
              <w:tab/>
            </w:r>
            <w:r w:rsidR="0013286D">
              <w:rPr>
                <w:noProof/>
                <w:webHidden/>
              </w:rPr>
              <w:fldChar w:fldCharType="begin"/>
            </w:r>
            <w:r w:rsidR="0013286D">
              <w:rPr>
                <w:noProof/>
                <w:webHidden/>
              </w:rPr>
              <w:instrText xml:space="preserve"> PAGEREF _Toc71136191 \h </w:instrText>
            </w:r>
            <w:r w:rsidR="0013286D">
              <w:rPr>
                <w:noProof/>
                <w:webHidden/>
              </w:rPr>
            </w:r>
            <w:r w:rsidR="0013286D">
              <w:rPr>
                <w:noProof/>
                <w:webHidden/>
              </w:rPr>
              <w:fldChar w:fldCharType="separate"/>
            </w:r>
            <w:r w:rsidR="0013286D">
              <w:rPr>
                <w:noProof/>
                <w:webHidden/>
              </w:rPr>
              <w:t>4</w:t>
            </w:r>
            <w:r w:rsidR="0013286D">
              <w:rPr>
                <w:noProof/>
                <w:webHidden/>
              </w:rPr>
              <w:fldChar w:fldCharType="end"/>
            </w:r>
          </w:hyperlink>
        </w:p>
        <w:p w14:paraId="1F4723FE" w14:textId="633F6C6B"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192" w:history="1">
            <w:r w:rsidR="0013286D" w:rsidRPr="00065A14">
              <w:rPr>
                <w:rStyle w:val="Hyperlink"/>
                <w:noProof/>
              </w:rPr>
              <w:t>BACKGROUND: THE EVOLUTION OF CGPS AND ITS GOVERNING BODIES</w:t>
            </w:r>
            <w:r w:rsidR="0013286D">
              <w:rPr>
                <w:noProof/>
                <w:webHidden/>
              </w:rPr>
              <w:tab/>
            </w:r>
            <w:r w:rsidR="0013286D">
              <w:rPr>
                <w:noProof/>
                <w:webHidden/>
              </w:rPr>
              <w:fldChar w:fldCharType="begin"/>
            </w:r>
            <w:r w:rsidR="0013286D">
              <w:rPr>
                <w:noProof/>
                <w:webHidden/>
              </w:rPr>
              <w:instrText xml:space="preserve"> PAGEREF _Toc71136192 \h </w:instrText>
            </w:r>
            <w:r w:rsidR="0013286D">
              <w:rPr>
                <w:noProof/>
                <w:webHidden/>
              </w:rPr>
            </w:r>
            <w:r w:rsidR="0013286D">
              <w:rPr>
                <w:noProof/>
                <w:webHidden/>
              </w:rPr>
              <w:fldChar w:fldCharType="separate"/>
            </w:r>
            <w:r w:rsidR="0013286D">
              <w:rPr>
                <w:noProof/>
                <w:webHidden/>
              </w:rPr>
              <w:t>5</w:t>
            </w:r>
            <w:r w:rsidR="0013286D">
              <w:rPr>
                <w:noProof/>
                <w:webHidden/>
              </w:rPr>
              <w:fldChar w:fldCharType="end"/>
            </w:r>
          </w:hyperlink>
        </w:p>
        <w:p w14:paraId="073C7D27" w14:textId="3974B173"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193" w:history="1">
            <w:r w:rsidR="0013286D" w:rsidRPr="00065A14">
              <w:rPr>
                <w:rStyle w:val="Hyperlink"/>
                <w:noProof/>
              </w:rPr>
              <w:t>COMPARATIVE ANALYSIS</w:t>
            </w:r>
            <w:r w:rsidR="0013286D">
              <w:rPr>
                <w:noProof/>
                <w:webHidden/>
              </w:rPr>
              <w:tab/>
            </w:r>
            <w:r w:rsidR="0013286D">
              <w:rPr>
                <w:noProof/>
                <w:webHidden/>
              </w:rPr>
              <w:fldChar w:fldCharType="begin"/>
            </w:r>
            <w:r w:rsidR="0013286D">
              <w:rPr>
                <w:noProof/>
                <w:webHidden/>
              </w:rPr>
              <w:instrText xml:space="preserve"> PAGEREF _Toc71136193 \h </w:instrText>
            </w:r>
            <w:r w:rsidR="0013286D">
              <w:rPr>
                <w:noProof/>
                <w:webHidden/>
              </w:rPr>
            </w:r>
            <w:r w:rsidR="0013286D">
              <w:rPr>
                <w:noProof/>
                <w:webHidden/>
              </w:rPr>
              <w:fldChar w:fldCharType="separate"/>
            </w:r>
            <w:r w:rsidR="0013286D">
              <w:rPr>
                <w:noProof/>
                <w:webHidden/>
              </w:rPr>
              <w:t>7</w:t>
            </w:r>
            <w:r w:rsidR="0013286D">
              <w:rPr>
                <w:noProof/>
                <w:webHidden/>
              </w:rPr>
              <w:fldChar w:fldCharType="end"/>
            </w:r>
          </w:hyperlink>
        </w:p>
        <w:p w14:paraId="3699E549" w14:textId="0A903B4F" w:rsidR="0013286D" w:rsidRDefault="00B74982">
          <w:pPr>
            <w:pStyle w:val="TOC2"/>
            <w:rPr>
              <w:rFonts w:asciiTheme="minorHAnsi" w:eastAsiaTheme="minorEastAsia" w:hAnsiTheme="minorHAnsi" w:cstheme="minorBidi"/>
              <w:smallCaps w:val="0"/>
              <w:color w:val="auto"/>
              <w:sz w:val="24"/>
              <w:szCs w:val="24"/>
              <w:lang w:val="en-CA"/>
            </w:rPr>
          </w:pPr>
          <w:hyperlink w:anchor="_Toc71136194" w:history="1">
            <w:r w:rsidR="0013286D" w:rsidRPr="00065A14">
              <w:rPr>
                <w:rStyle w:val="Hyperlink"/>
              </w:rPr>
              <w:t>Graduate Dean</w:t>
            </w:r>
            <w:r w:rsidR="0013286D">
              <w:rPr>
                <w:webHidden/>
              </w:rPr>
              <w:tab/>
            </w:r>
            <w:r w:rsidR="0013286D">
              <w:rPr>
                <w:webHidden/>
              </w:rPr>
              <w:fldChar w:fldCharType="begin"/>
            </w:r>
            <w:r w:rsidR="0013286D">
              <w:rPr>
                <w:webHidden/>
              </w:rPr>
              <w:instrText xml:space="preserve"> PAGEREF _Toc71136194 \h </w:instrText>
            </w:r>
            <w:r w:rsidR="0013286D">
              <w:rPr>
                <w:webHidden/>
              </w:rPr>
            </w:r>
            <w:r w:rsidR="0013286D">
              <w:rPr>
                <w:webHidden/>
              </w:rPr>
              <w:fldChar w:fldCharType="separate"/>
            </w:r>
            <w:r w:rsidR="0013286D">
              <w:rPr>
                <w:webHidden/>
              </w:rPr>
              <w:t>7</w:t>
            </w:r>
            <w:r w:rsidR="0013286D">
              <w:rPr>
                <w:webHidden/>
              </w:rPr>
              <w:fldChar w:fldCharType="end"/>
            </w:r>
          </w:hyperlink>
        </w:p>
        <w:p w14:paraId="48FDEA20" w14:textId="7EC16A3F" w:rsidR="0013286D" w:rsidRDefault="00B74982">
          <w:pPr>
            <w:pStyle w:val="TOC2"/>
            <w:rPr>
              <w:rFonts w:asciiTheme="minorHAnsi" w:eastAsiaTheme="minorEastAsia" w:hAnsiTheme="minorHAnsi" w:cstheme="minorBidi"/>
              <w:smallCaps w:val="0"/>
              <w:color w:val="auto"/>
              <w:sz w:val="24"/>
              <w:szCs w:val="24"/>
              <w:lang w:val="en-CA"/>
            </w:rPr>
          </w:pPr>
          <w:hyperlink w:anchor="_Toc71136195" w:history="1">
            <w:r w:rsidR="0013286D" w:rsidRPr="00065A14">
              <w:rPr>
                <w:rStyle w:val="Hyperlink"/>
              </w:rPr>
              <w:t>Graduate School</w:t>
            </w:r>
            <w:r w:rsidR="0013286D">
              <w:rPr>
                <w:webHidden/>
              </w:rPr>
              <w:tab/>
            </w:r>
            <w:r w:rsidR="0013286D">
              <w:rPr>
                <w:webHidden/>
              </w:rPr>
              <w:fldChar w:fldCharType="begin"/>
            </w:r>
            <w:r w:rsidR="0013286D">
              <w:rPr>
                <w:webHidden/>
              </w:rPr>
              <w:instrText xml:space="preserve"> PAGEREF _Toc71136195 \h </w:instrText>
            </w:r>
            <w:r w:rsidR="0013286D">
              <w:rPr>
                <w:webHidden/>
              </w:rPr>
            </w:r>
            <w:r w:rsidR="0013286D">
              <w:rPr>
                <w:webHidden/>
              </w:rPr>
              <w:fldChar w:fldCharType="separate"/>
            </w:r>
            <w:r w:rsidR="0013286D">
              <w:rPr>
                <w:webHidden/>
              </w:rPr>
              <w:t>7</w:t>
            </w:r>
            <w:r w:rsidR="0013286D">
              <w:rPr>
                <w:webHidden/>
              </w:rPr>
              <w:fldChar w:fldCharType="end"/>
            </w:r>
          </w:hyperlink>
        </w:p>
        <w:p w14:paraId="500BA7D7" w14:textId="4331DC08" w:rsidR="0013286D" w:rsidRDefault="00B74982">
          <w:pPr>
            <w:pStyle w:val="TOC2"/>
            <w:rPr>
              <w:rFonts w:asciiTheme="minorHAnsi" w:eastAsiaTheme="minorEastAsia" w:hAnsiTheme="minorHAnsi" w:cstheme="minorBidi"/>
              <w:smallCaps w:val="0"/>
              <w:color w:val="auto"/>
              <w:sz w:val="24"/>
              <w:szCs w:val="24"/>
              <w:lang w:val="en-CA"/>
            </w:rPr>
          </w:pPr>
          <w:hyperlink w:anchor="_Toc71136196" w:history="1">
            <w:r w:rsidR="0013286D" w:rsidRPr="00065A14">
              <w:rPr>
                <w:rStyle w:val="Hyperlink"/>
              </w:rPr>
              <w:t>Graduate Council</w:t>
            </w:r>
            <w:r w:rsidR="0013286D">
              <w:rPr>
                <w:webHidden/>
              </w:rPr>
              <w:tab/>
            </w:r>
            <w:r w:rsidR="0013286D">
              <w:rPr>
                <w:webHidden/>
              </w:rPr>
              <w:fldChar w:fldCharType="begin"/>
            </w:r>
            <w:r w:rsidR="0013286D">
              <w:rPr>
                <w:webHidden/>
              </w:rPr>
              <w:instrText xml:space="preserve"> PAGEREF _Toc71136196 \h </w:instrText>
            </w:r>
            <w:r w:rsidR="0013286D">
              <w:rPr>
                <w:webHidden/>
              </w:rPr>
            </w:r>
            <w:r w:rsidR="0013286D">
              <w:rPr>
                <w:webHidden/>
              </w:rPr>
              <w:fldChar w:fldCharType="separate"/>
            </w:r>
            <w:r w:rsidR="0013286D">
              <w:rPr>
                <w:webHidden/>
              </w:rPr>
              <w:t>8</w:t>
            </w:r>
            <w:r w:rsidR="0013286D">
              <w:rPr>
                <w:webHidden/>
              </w:rPr>
              <w:fldChar w:fldCharType="end"/>
            </w:r>
          </w:hyperlink>
        </w:p>
        <w:p w14:paraId="6A32B141" w14:textId="63704C14" w:rsidR="0013286D" w:rsidRDefault="00B74982">
          <w:pPr>
            <w:pStyle w:val="TOC2"/>
            <w:rPr>
              <w:rFonts w:asciiTheme="minorHAnsi" w:eastAsiaTheme="minorEastAsia" w:hAnsiTheme="minorHAnsi" w:cstheme="minorBidi"/>
              <w:smallCaps w:val="0"/>
              <w:color w:val="auto"/>
              <w:sz w:val="24"/>
              <w:szCs w:val="24"/>
              <w:lang w:val="en-CA"/>
            </w:rPr>
          </w:pPr>
          <w:hyperlink w:anchor="_Toc71136197" w:history="1">
            <w:r w:rsidR="0013286D" w:rsidRPr="00065A14">
              <w:rPr>
                <w:rStyle w:val="Hyperlink"/>
              </w:rPr>
              <w:t>Standing Committees of Graduate Councils</w:t>
            </w:r>
            <w:r w:rsidR="0013286D">
              <w:rPr>
                <w:webHidden/>
              </w:rPr>
              <w:tab/>
            </w:r>
            <w:r w:rsidR="0013286D">
              <w:rPr>
                <w:webHidden/>
              </w:rPr>
              <w:fldChar w:fldCharType="begin"/>
            </w:r>
            <w:r w:rsidR="0013286D">
              <w:rPr>
                <w:webHidden/>
              </w:rPr>
              <w:instrText xml:space="preserve"> PAGEREF _Toc71136197 \h </w:instrText>
            </w:r>
            <w:r w:rsidR="0013286D">
              <w:rPr>
                <w:webHidden/>
              </w:rPr>
            </w:r>
            <w:r w:rsidR="0013286D">
              <w:rPr>
                <w:webHidden/>
              </w:rPr>
              <w:fldChar w:fldCharType="separate"/>
            </w:r>
            <w:r w:rsidR="0013286D">
              <w:rPr>
                <w:webHidden/>
              </w:rPr>
              <w:t>8</w:t>
            </w:r>
            <w:r w:rsidR="0013286D">
              <w:rPr>
                <w:webHidden/>
              </w:rPr>
              <w:fldChar w:fldCharType="end"/>
            </w:r>
          </w:hyperlink>
        </w:p>
        <w:p w14:paraId="35C6F5C3" w14:textId="623BE173"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198" w:history="1">
            <w:r w:rsidR="0013286D" w:rsidRPr="00065A14">
              <w:rPr>
                <w:rStyle w:val="Hyperlink"/>
                <w:noProof/>
              </w:rPr>
              <w:t>Analysis of Graduate Governance at USask</w:t>
            </w:r>
            <w:r w:rsidR="0013286D">
              <w:rPr>
                <w:noProof/>
                <w:webHidden/>
              </w:rPr>
              <w:tab/>
            </w:r>
            <w:r w:rsidR="0013286D">
              <w:rPr>
                <w:noProof/>
                <w:webHidden/>
              </w:rPr>
              <w:fldChar w:fldCharType="begin"/>
            </w:r>
            <w:r w:rsidR="0013286D">
              <w:rPr>
                <w:noProof/>
                <w:webHidden/>
              </w:rPr>
              <w:instrText xml:space="preserve"> PAGEREF _Toc71136198 \h </w:instrText>
            </w:r>
            <w:r w:rsidR="0013286D">
              <w:rPr>
                <w:noProof/>
                <w:webHidden/>
              </w:rPr>
            </w:r>
            <w:r w:rsidR="0013286D">
              <w:rPr>
                <w:noProof/>
                <w:webHidden/>
              </w:rPr>
              <w:fldChar w:fldCharType="separate"/>
            </w:r>
            <w:r w:rsidR="0013286D">
              <w:rPr>
                <w:noProof/>
                <w:webHidden/>
              </w:rPr>
              <w:t>10</w:t>
            </w:r>
            <w:r w:rsidR="0013286D">
              <w:rPr>
                <w:noProof/>
                <w:webHidden/>
              </w:rPr>
              <w:fldChar w:fldCharType="end"/>
            </w:r>
          </w:hyperlink>
        </w:p>
        <w:p w14:paraId="2CCF09F1" w14:textId="2916048C" w:rsidR="0013286D" w:rsidRDefault="00B74982">
          <w:pPr>
            <w:pStyle w:val="TOC2"/>
            <w:rPr>
              <w:rFonts w:asciiTheme="minorHAnsi" w:eastAsiaTheme="minorEastAsia" w:hAnsiTheme="minorHAnsi" w:cstheme="minorBidi"/>
              <w:smallCaps w:val="0"/>
              <w:color w:val="auto"/>
              <w:sz w:val="24"/>
              <w:szCs w:val="24"/>
              <w:lang w:val="en-CA"/>
            </w:rPr>
          </w:pPr>
          <w:hyperlink w:anchor="_Toc71136199" w:history="1">
            <w:r w:rsidR="0013286D" w:rsidRPr="00065A14">
              <w:rPr>
                <w:rStyle w:val="Hyperlink"/>
              </w:rPr>
              <w:t>Graduate Faculty</w:t>
            </w:r>
            <w:r w:rsidR="0013286D">
              <w:rPr>
                <w:webHidden/>
              </w:rPr>
              <w:tab/>
            </w:r>
            <w:r w:rsidR="0013286D">
              <w:rPr>
                <w:webHidden/>
              </w:rPr>
              <w:fldChar w:fldCharType="begin"/>
            </w:r>
            <w:r w:rsidR="0013286D">
              <w:rPr>
                <w:webHidden/>
              </w:rPr>
              <w:instrText xml:space="preserve"> PAGEREF _Toc71136199 \h </w:instrText>
            </w:r>
            <w:r w:rsidR="0013286D">
              <w:rPr>
                <w:webHidden/>
              </w:rPr>
            </w:r>
            <w:r w:rsidR="0013286D">
              <w:rPr>
                <w:webHidden/>
              </w:rPr>
              <w:fldChar w:fldCharType="separate"/>
            </w:r>
            <w:r w:rsidR="0013286D">
              <w:rPr>
                <w:webHidden/>
              </w:rPr>
              <w:t>10</w:t>
            </w:r>
            <w:r w:rsidR="0013286D">
              <w:rPr>
                <w:webHidden/>
              </w:rPr>
              <w:fldChar w:fldCharType="end"/>
            </w:r>
          </w:hyperlink>
        </w:p>
        <w:p w14:paraId="1DBD1CB3" w14:textId="30AC273C" w:rsidR="0013286D" w:rsidRDefault="00B74982">
          <w:pPr>
            <w:pStyle w:val="TOC2"/>
            <w:rPr>
              <w:rFonts w:asciiTheme="minorHAnsi" w:eastAsiaTheme="minorEastAsia" w:hAnsiTheme="minorHAnsi" w:cstheme="minorBidi"/>
              <w:smallCaps w:val="0"/>
              <w:color w:val="auto"/>
              <w:sz w:val="24"/>
              <w:szCs w:val="24"/>
              <w:lang w:val="en-CA"/>
            </w:rPr>
          </w:pPr>
          <w:hyperlink w:anchor="_Toc71136200" w:history="1">
            <w:r w:rsidR="0013286D" w:rsidRPr="00065A14">
              <w:rPr>
                <w:rStyle w:val="Hyperlink"/>
              </w:rPr>
              <w:t>Council and Standing Committees</w:t>
            </w:r>
            <w:r w:rsidR="0013286D">
              <w:rPr>
                <w:webHidden/>
              </w:rPr>
              <w:tab/>
            </w:r>
            <w:r w:rsidR="0013286D">
              <w:rPr>
                <w:webHidden/>
              </w:rPr>
              <w:fldChar w:fldCharType="begin"/>
            </w:r>
            <w:r w:rsidR="0013286D">
              <w:rPr>
                <w:webHidden/>
              </w:rPr>
              <w:instrText xml:space="preserve"> PAGEREF _Toc71136200 \h </w:instrText>
            </w:r>
            <w:r w:rsidR="0013286D">
              <w:rPr>
                <w:webHidden/>
              </w:rPr>
            </w:r>
            <w:r w:rsidR="0013286D">
              <w:rPr>
                <w:webHidden/>
              </w:rPr>
              <w:fldChar w:fldCharType="separate"/>
            </w:r>
            <w:r w:rsidR="0013286D">
              <w:rPr>
                <w:webHidden/>
              </w:rPr>
              <w:t>11</w:t>
            </w:r>
            <w:r w:rsidR="0013286D">
              <w:rPr>
                <w:webHidden/>
              </w:rPr>
              <w:fldChar w:fldCharType="end"/>
            </w:r>
          </w:hyperlink>
        </w:p>
        <w:p w14:paraId="7B02B0B4" w14:textId="16F012C1" w:rsidR="0013286D" w:rsidRDefault="00B74982">
          <w:pPr>
            <w:pStyle w:val="TOC2"/>
            <w:rPr>
              <w:rFonts w:asciiTheme="minorHAnsi" w:eastAsiaTheme="minorEastAsia" w:hAnsiTheme="minorHAnsi" w:cstheme="minorBidi"/>
              <w:smallCaps w:val="0"/>
              <w:color w:val="auto"/>
              <w:sz w:val="24"/>
              <w:szCs w:val="24"/>
              <w:lang w:val="en-CA"/>
            </w:rPr>
          </w:pPr>
          <w:hyperlink w:anchor="_Toc71136201" w:history="1">
            <w:r w:rsidR="0013286D" w:rsidRPr="00065A14">
              <w:rPr>
                <w:rStyle w:val="Hyperlink"/>
              </w:rPr>
              <w:t>Graduate Council</w:t>
            </w:r>
            <w:r w:rsidR="0013286D">
              <w:rPr>
                <w:webHidden/>
              </w:rPr>
              <w:tab/>
            </w:r>
            <w:r w:rsidR="0013286D">
              <w:rPr>
                <w:webHidden/>
              </w:rPr>
              <w:fldChar w:fldCharType="begin"/>
            </w:r>
            <w:r w:rsidR="0013286D">
              <w:rPr>
                <w:webHidden/>
              </w:rPr>
              <w:instrText xml:space="preserve"> PAGEREF _Toc71136201 \h </w:instrText>
            </w:r>
            <w:r w:rsidR="0013286D">
              <w:rPr>
                <w:webHidden/>
              </w:rPr>
            </w:r>
            <w:r w:rsidR="0013286D">
              <w:rPr>
                <w:webHidden/>
              </w:rPr>
              <w:fldChar w:fldCharType="separate"/>
            </w:r>
            <w:r w:rsidR="0013286D">
              <w:rPr>
                <w:webHidden/>
              </w:rPr>
              <w:t>11</w:t>
            </w:r>
            <w:r w:rsidR="0013286D">
              <w:rPr>
                <w:webHidden/>
              </w:rPr>
              <w:fldChar w:fldCharType="end"/>
            </w:r>
          </w:hyperlink>
        </w:p>
        <w:p w14:paraId="3141D3A4" w14:textId="5E130C33" w:rsidR="0013286D" w:rsidRDefault="00B74982">
          <w:pPr>
            <w:pStyle w:val="TOC2"/>
            <w:rPr>
              <w:rFonts w:asciiTheme="minorHAnsi" w:eastAsiaTheme="minorEastAsia" w:hAnsiTheme="minorHAnsi" w:cstheme="minorBidi"/>
              <w:smallCaps w:val="0"/>
              <w:color w:val="auto"/>
              <w:sz w:val="24"/>
              <w:szCs w:val="24"/>
              <w:lang w:val="en-CA"/>
            </w:rPr>
          </w:pPr>
          <w:hyperlink w:anchor="_Toc71136202" w:history="1">
            <w:r w:rsidR="0013286D" w:rsidRPr="00065A14">
              <w:rPr>
                <w:rStyle w:val="Hyperlink"/>
              </w:rPr>
              <w:t>Observations regarding standing committees</w:t>
            </w:r>
            <w:r w:rsidR="0013286D">
              <w:rPr>
                <w:webHidden/>
              </w:rPr>
              <w:tab/>
            </w:r>
            <w:r w:rsidR="0013286D">
              <w:rPr>
                <w:webHidden/>
              </w:rPr>
              <w:fldChar w:fldCharType="begin"/>
            </w:r>
            <w:r w:rsidR="0013286D">
              <w:rPr>
                <w:webHidden/>
              </w:rPr>
              <w:instrText xml:space="preserve"> PAGEREF _Toc71136202 \h </w:instrText>
            </w:r>
            <w:r w:rsidR="0013286D">
              <w:rPr>
                <w:webHidden/>
              </w:rPr>
            </w:r>
            <w:r w:rsidR="0013286D">
              <w:rPr>
                <w:webHidden/>
              </w:rPr>
              <w:fldChar w:fldCharType="separate"/>
            </w:r>
            <w:r w:rsidR="0013286D">
              <w:rPr>
                <w:webHidden/>
              </w:rPr>
              <w:t>13</w:t>
            </w:r>
            <w:r w:rsidR="0013286D">
              <w:rPr>
                <w:webHidden/>
              </w:rPr>
              <w:fldChar w:fldCharType="end"/>
            </w:r>
          </w:hyperlink>
        </w:p>
        <w:p w14:paraId="456103EF" w14:textId="4DF4434A"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203" w:history="1">
            <w:r w:rsidR="0013286D" w:rsidRPr="00065A14">
              <w:rPr>
                <w:rStyle w:val="Hyperlink"/>
                <w:noProof/>
              </w:rPr>
              <w:t>Questions arising</w:t>
            </w:r>
            <w:r w:rsidR="0013286D">
              <w:rPr>
                <w:noProof/>
                <w:webHidden/>
              </w:rPr>
              <w:tab/>
            </w:r>
            <w:r w:rsidR="0013286D">
              <w:rPr>
                <w:noProof/>
                <w:webHidden/>
              </w:rPr>
              <w:fldChar w:fldCharType="begin"/>
            </w:r>
            <w:r w:rsidR="0013286D">
              <w:rPr>
                <w:noProof/>
                <w:webHidden/>
              </w:rPr>
              <w:instrText xml:space="preserve"> PAGEREF _Toc71136203 \h </w:instrText>
            </w:r>
            <w:r w:rsidR="0013286D">
              <w:rPr>
                <w:noProof/>
                <w:webHidden/>
              </w:rPr>
            </w:r>
            <w:r w:rsidR="0013286D">
              <w:rPr>
                <w:noProof/>
                <w:webHidden/>
              </w:rPr>
              <w:fldChar w:fldCharType="separate"/>
            </w:r>
            <w:r w:rsidR="0013286D">
              <w:rPr>
                <w:noProof/>
                <w:webHidden/>
              </w:rPr>
              <w:t>14</w:t>
            </w:r>
            <w:r w:rsidR="0013286D">
              <w:rPr>
                <w:noProof/>
                <w:webHidden/>
              </w:rPr>
              <w:fldChar w:fldCharType="end"/>
            </w:r>
          </w:hyperlink>
        </w:p>
        <w:p w14:paraId="35E0BAFF" w14:textId="1FA007EC"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04" w:history="1">
            <w:r w:rsidR="0013286D" w:rsidRPr="00065A14">
              <w:rPr>
                <w:rStyle w:val="Hyperlink"/>
                <w:noProof/>
              </w:rPr>
              <w:t>Delegation of Authority</w:t>
            </w:r>
            <w:r w:rsidR="0013286D">
              <w:rPr>
                <w:noProof/>
                <w:webHidden/>
              </w:rPr>
              <w:tab/>
            </w:r>
            <w:r w:rsidR="0013286D">
              <w:rPr>
                <w:noProof/>
                <w:webHidden/>
              </w:rPr>
              <w:fldChar w:fldCharType="begin"/>
            </w:r>
            <w:r w:rsidR="0013286D">
              <w:rPr>
                <w:noProof/>
                <w:webHidden/>
              </w:rPr>
              <w:instrText xml:space="preserve"> PAGEREF _Toc71136204 \h </w:instrText>
            </w:r>
            <w:r w:rsidR="0013286D">
              <w:rPr>
                <w:noProof/>
                <w:webHidden/>
              </w:rPr>
            </w:r>
            <w:r w:rsidR="0013286D">
              <w:rPr>
                <w:noProof/>
                <w:webHidden/>
              </w:rPr>
              <w:fldChar w:fldCharType="separate"/>
            </w:r>
            <w:r w:rsidR="0013286D">
              <w:rPr>
                <w:noProof/>
                <w:webHidden/>
              </w:rPr>
              <w:t>14</w:t>
            </w:r>
            <w:r w:rsidR="0013286D">
              <w:rPr>
                <w:noProof/>
                <w:webHidden/>
              </w:rPr>
              <w:fldChar w:fldCharType="end"/>
            </w:r>
          </w:hyperlink>
        </w:p>
        <w:p w14:paraId="097293F1" w14:textId="0E8B2F92"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05" w:history="1">
            <w:r w:rsidR="0013286D" w:rsidRPr="00065A14">
              <w:rPr>
                <w:rStyle w:val="Hyperlink"/>
                <w:noProof/>
              </w:rPr>
              <w:t>Streamlined Accountabilities</w:t>
            </w:r>
            <w:r w:rsidR="0013286D">
              <w:rPr>
                <w:noProof/>
                <w:webHidden/>
              </w:rPr>
              <w:tab/>
            </w:r>
            <w:r w:rsidR="0013286D">
              <w:rPr>
                <w:noProof/>
                <w:webHidden/>
              </w:rPr>
              <w:fldChar w:fldCharType="begin"/>
            </w:r>
            <w:r w:rsidR="0013286D">
              <w:rPr>
                <w:noProof/>
                <w:webHidden/>
              </w:rPr>
              <w:instrText xml:space="preserve"> PAGEREF _Toc71136205 \h </w:instrText>
            </w:r>
            <w:r w:rsidR="0013286D">
              <w:rPr>
                <w:noProof/>
                <w:webHidden/>
              </w:rPr>
            </w:r>
            <w:r w:rsidR="0013286D">
              <w:rPr>
                <w:noProof/>
                <w:webHidden/>
              </w:rPr>
              <w:fldChar w:fldCharType="separate"/>
            </w:r>
            <w:r w:rsidR="0013286D">
              <w:rPr>
                <w:noProof/>
                <w:webHidden/>
              </w:rPr>
              <w:t>14</w:t>
            </w:r>
            <w:r w:rsidR="0013286D">
              <w:rPr>
                <w:noProof/>
                <w:webHidden/>
              </w:rPr>
              <w:fldChar w:fldCharType="end"/>
            </w:r>
          </w:hyperlink>
        </w:p>
        <w:p w14:paraId="0BA24D16" w14:textId="1EE0F821"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06" w:history="1">
            <w:r w:rsidR="0013286D" w:rsidRPr="00065A14">
              <w:rPr>
                <w:rStyle w:val="Hyperlink"/>
                <w:noProof/>
              </w:rPr>
              <w:t>Committee Coordination</w:t>
            </w:r>
            <w:r w:rsidR="0013286D">
              <w:rPr>
                <w:noProof/>
                <w:webHidden/>
              </w:rPr>
              <w:tab/>
            </w:r>
            <w:r w:rsidR="0013286D">
              <w:rPr>
                <w:noProof/>
                <w:webHidden/>
              </w:rPr>
              <w:fldChar w:fldCharType="begin"/>
            </w:r>
            <w:r w:rsidR="0013286D">
              <w:rPr>
                <w:noProof/>
                <w:webHidden/>
              </w:rPr>
              <w:instrText xml:space="preserve"> PAGEREF _Toc71136206 \h </w:instrText>
            </w:r>
            <w:r w:rsidR="0013286D">
              <w:rPr>
                <w:noProof/>
                <w:webHidden/>
              </w:rPr>
            </w:r>
            <w:r w:rsidR="0013286D">
              <w:rPr>
                <w:noProof/>
                <w:webHidden/>
              </w:rPr>
              <w:fldChar w:fldCharType="separate"/>
            </w:r>
            <w:r w:rsidR="0013286D">
              <w:rPr>
                <w:noProof/>
                <w:webHidden/>
              </w:rPr>
              <w:t>15</w:t>
            </w:r>
            <w:r w:rsidR="0013286D">
              <w:rPr>
                <w:noProof/>
                <w:webHidden/>
              </w:rPr>
              <w:fldChar w:fldCharType="end"/>
            </w:r>
          </w:hyperlink>
        </w:p>
        <w:p w14:paraId="6C73F1DF" w14:textId="4217BDB9"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07" w:history="1">
            <w:r w:rsidR="0013286D" w:rsidRPr="00065A14">
              <w:rPr>
                <w:rStyle w:val="Hyperlink"/>
                <w:noProof/>
              </w:rPr>
              <w:t>New Program Approval and Revisions to Programs</w:t>
            </w:r>
            <w:r w:rsidR="0013286D">
              <w:rPr>
                <w:noProof/>
                <w:webHidden/>
              </w:rPr>
              <w:tab/>
            </w:r>
            <w:r w:rsidR="0013286D">
              <w:rPr>
                <w:noProof/>
                <w:webHidden/>
              </w:rPr>
              <w:fldChar w:fldCharType="begin"/>
            </w:r>
            <w:r w:rsidR="0013286D">
              <w:rPr>
                <w:noProof/>
                <w:webHidden/>
              </w:rPr>
              <w:instrText xml:space="preserve"> PAGEREF _Toc71136207 \h </w:instrText>
            </w:r>
            <w:r w:rsidR="0013286D">
              <w:rPr>
                <w:noProof/>
                <w:webHidden/>
              </w:rPr>
            </w:r>
            <w:r w:rsidR="0013286D">
              <w:rPr>
                <w:noProof/>
                <w:webHidden/>
              </w:rPr>
              <w:fldChar w:fldCharType="separate"/>
            </w:r>
            <w:r w:rsidR="0013286D">
              <w:rPr>
                <w:noProof/>
                <w:webHidden/>
              </w:rPr>
              <w:t>15</w:t>
            </w:r>
            <w:r w:rsidR="0013286D">
              <w:rPr>
                <w:noProof/>
                <w:webHidden/>
              </w:rPr>
              <w:fldChar w:fldCharType="end"/>
            </w:r>
          </w:hyperlink>
        </w:p>
        <w:p w14:paraId="3712F0A6" w14:textId="051A3FF1"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208" w:history="1">
            <w:r w:rsidR="0013286D" w:rsidRPr="00065A14">
              <w:rPr>
                <w:rStyle w:val="Hyperlink"/>
                <w:noProof/>
              </w:rPr>
              <w:t>Appendix 1</w:t>
            </w:r>
            <w:r w:rsidR="0013286D">
              <w:rPr>
                <w:noProof/>
                <w:webHidden/>
              </w:rPr>
              <w:tab/>
            </w:r>
            <w:r w:rsidR="0013286D">
              <w:rPr>
                <w:noProof/>
                <w:webHidden/>
              </w:rPr>
              <w:fldChar w:fldCharType="begin"/>
            </w:r>
            <w:r w:rsidR="0013286D">
              <w:rPr>
                <w:noProof/>
                <w:webHidden/>
              </w:rPr>
              <w:instrText xml:space="preserve"> PAGEREF _Toc71136208 \h </w:instrText>
            </w:r>
            <w:r w:rsidR="0013286D">
              <w:rPr>
                <w:noProof/>
                <w:webHidden/>
              </w:rPr>
            </w:r>
            <w:r w:rsidR="0013286D">
              <w:rPr>
                <w:noProof/>
                <w:webHidden/>
              </w:rPr>
              <w:fldChar w:fldCharType="separate"/>
            </w:r>
            <w:r w:rsidR="0013286D">
              <w:rPr>
                <w:noProof/>
                <w:webHidden/>
              </w:rPr>
              <w:t>16</w:t>
            </w:r>
            <w:r w:rsidR="0013286D">
              <w:rPr>
                <w:noProof/>
                <w:webHidden/>
              </w:rPr>
              <w:fldChar w:fldCharType="end"/>
            </w:r>
          </w:hyperlink>
        </w:p>
        <w:p w14:paraId="6CA6D4DD" w14:textId="0CD51484" w:rsidR="0013286D" w:rsidRDefault="00B74982">
          <w:pPr>
            <w:pStyle w:val="TOC2"/>
            <w:rPr>
              <w:rFonts w:asciiTheme="minorHAnsi" w:eastAsiaTheme="minorEastAsia" w:hAnsiTheme="minorHAnsi" w:cstheme="minorBidi"/>
              <w:smallCaps w:val="0"/>
              <w:color w:val="auto"/>
              <w:sz w:val="24"/>
              <w:szCs w:val="24"/>
              <w:lang w:val="en-CA"/>
            </w:rPr>
          </w:pPr>
          <w:hyperlink w:anchor="_Toc71136209" w:history="1">
            <w:r w:rsidR="0013286D" w:rsidRPr="00065A14">
              <w:rPr>
                <w:rStyle w:val="Hyperlink"/>
              </w:rPr>
              <w:t>U15 Graduate Governance by Institution</w:t>
            </w:r>
            <w:r w:rsidR="0013286D">
              <w:rPr>
                <w:webHidden/>
              </w:rPr>
              <w:tab/>
            </w:r>
            <w:r w:rsidR="0013286D">
              <w:rPr>
                <w:webHidden/>
              </w:rPr>
              <w:fldChar w:fldCharType="begin"/>
            </w:r>
            <w:r w:rsidR="0013286D">
              <w:rPr>
                <w:webHidden/>
              </w:rPr>
              <w:instrText xml:space="preserve"> PAGEREF _Toc71136209 \h </w:instrText>
            </w:r>
            <w:r w:rsidR="0013286D">
              <w:rPr>
                <w:webHidden/>
              </w:rPr>
            </w:r>
            <w:r w:rsidR="0013286D">
              <w:rPr>
                <w:webHidden/>
              </w:rPr>
              <w:fldChar w:fldCharType="separate"/>
            </w:r>
            <w:r w:rsidR="0013286D">
              <w:rPr>
                <w:webHidden/>
              </w:rPr>
              <w:t>16</w:t>
            </w:r>
            <w:r w:rsidR="0013286D">
              <w:rPr>
                <w:webHidden/>
              </w:rPr>
              <w:fldChar w:fldCharType="end"/>
            </w:r>
          </w:hyperlink>
        </w:p>
        <w:p w14:paraId="574103D7" w14:textId="4F878C3B"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0" w:history="1">
            <w:r w:rsidR="0013286D" w:rsidRPr="00065A14">
              <w:rPr>
                <w:rStyle w:val="Hyperlink"/>
                <w:noProof/>
              </w:rPr>
              <w:t>McMaster University</w:t>
            </w:r>
            <w:r w:rsidR="0013286D">
              <w:rPr>
                <w:noProof/>
                <w:webHidden/>
              </w:rPr>
              <w:tab/>
            </w:r>
            <w:r w:rsidR="0013286D">
              <w:rPr>
                <w:noProof/>
                <w:webHidden/>
              </w:rPr>
              <w:fldChar w:fldCharType="begin"/>
            </w:r>
            <w:r w:rsidR="0013286D">
              <w:rPr>
                <w:noProof/>
                <w:webHidden/>
              </w:rPr>
              <w:instrText xml:space="preserve"> PAGEREF _Toc71136210 \h </w:instrText>
            </w:r>
            <w:r w:rsidR="0013286D">
              <w:rPr>
                <w:noProof/>
                <w:webHidden/>
              </w:rPr>
            </w:r>
            <w:r w:rsidR="0013286D">
              <w:rPr>
                <w:noProof/>
                <w:webHidden/>
              </w:rPr>
              <w:fldChar w:fldCharType="separate"/>
            </w:r>
            <w:r w:rsidR="0013286D">
              <w:rPr>
                <w:noProof/>
                <w:webHidden/>
              </w:rPr>
              <w:t>16</w:t>
            </w:r>
            <w:r w:rsidR="0013286D">
              <w:rPr>
                <w:noProof/>
                <w:webHidden/>
              </w:rPr>
              <w:fldChar w:fldCharType="end"/>
            </w:r>
          </w:hyperlink>
        </w:p>
        <w:p w14:paraId="743D3C20" w14:textId="1846894F"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1" w:history="1">
            <w:r w:rsidR="0013286D" w:rsidRPr="00065A14">
              <w:rPr>
                <w:rStyle w:val="Hyperlink"/>
                <w:noProof/>
              </w:rPr>
              <w:t>Queen’s University</w:t>
            </w:r>
            <w:r w:rsidR="0013286D">
              <w:rPr>
                <w:noProof/>
                <w:webHidden/>
              </w:rPr>
              <w:tab/>
            </w:r>
            <w:r w:rsidR="0013286D">
              <w:rPr>
                <w:noProof/>
                <w:webHidden/>
              </w:rPr>
              <w:fldChar w:fldCharType="begin"/>
            </w:r>
            <w:r w:rsidR="0013286D">
              <w:rPr>
                <w:noProof/>
                <w:webHidden/>
              </w:rPr>
              <w:instrText xml:space="preserve"> PAGEREF _Toc71136211 \h </w:instrText>
            </w:r>
            <w:r w:rsidR="0013286D">
              <w:rPr>
                <w:noProof/>
                <w:webHidden/>
              </w:rPr>
            </w:r>
            <w:r w:rsidR="0013286D">
              <w:rPr>
                <w:noProof/>
                <w:webHidden/>
              </w:rPr>
              <w:fldChar w:fldCharType="separate"/>
            </w:r>
            <w:r w:rsidR="0013286D">
              <w:rPr>
                <w:noProof/>
                <w:webHidden/>
              </w:rPr>
              <w:t>16</w:t>
            </w:r>
            <w:r w:rsidR="0013286D">
              <w:rPr>
                <w:noProof/>
                <w:webHidden/>
              </w:rPr>
              <w:fldChar w:fldCharType="end"/>
            </w:r>
          </w:hyperlink>
        </w:p>
        <w:p w14:paraId="6C387C7A" w14:textId="52AB5F7F"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2" w:history="1">
            <w:r w:rsidR="0013286D" w:rsidRPr="00065A14">
              <w:rPr>
                <w:rStyle w:val="Hyperlink"/>
                <w:noProof/>
              </w:rPr>
              <w:t>University of Waterloo</w:t>
            </w:r>
            <w:r w:rsidR="0013286D">
              <w:rPr>
                <w:noProof/>
                <w:webHidden/>
              </w:rPr>
              <w:tab/>
            </w:r>
            <w:r w:rsidR="0013286D">
              <w:rPr>
                <w:noProof/>
                <w:webHidden/>
              </w:rPr>
              <w:fldChar w:fldCharType="begin"/>
            </w:r>
            <w:r w:rsidR="0013286D">
              <w:rPr>
                <w:noProof/>
                <w:webHidden/>
              </w:rPr>
              <w:instrText xml:space="preserve"> PAGEREF _Toc71136212 \h </w:instrText>
            </w:r>
            <w:r w:rsidR="0013286D">
              <w:rPr>
                <w:noProof/>
                <w:webHidden/>
              </w:rPr>
            </w:r>
            <w:r w:rsidR="0013286D">
              <w:rPr>
                <w:noProof/>
                <w:webHidden/>
              </w:rPr>
              <w:fldChar w:fldCharType="separate"/>
            </w:r>
            <w:r w:rsidR="0013286D">
              <w:rPr>
                <w:noProof/>
                <w:webHidden/>
              </w:rPr>
              <w:t>16</w:t>
            </w:r>
            <w:r w:rsidR="0013286D">
              <w:rPr>
                <w:noProof/>
                <w:webHidden/>
              </w:rPr>
              <w:fldChar w:fldCharType="end"/>
            </w:r>
          </w:hyperlink>
        </w:p>
        <w:p w14:paraId="4E0C410A" w14:textId="18F22BFB"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3" w:history="1">
            <w:r w:rsidR="0013286D" w:rsidRPr="00065A14">
              <w:rPr>
                <w:rStyle w:val="Hyperlink"/>
                <w:noProof/>
              </w:rPr>
              <w:t>University of Toronto</w:t>
            </w:r>
            <w:r w:rsidR="0013286D">
              <w:rPr>
                <w:noProof/>
                <w:webHidden/>
              </w:rPr>
              <w:tab/>
            </w:r>
            <w:r w:rsidR="0013286D">
              <w:rPr>
                <w:noProof/>
                <w:webHidden/>
              </w:rPr>
              <w:fldChar w:fldCharType="begin"/>
            </w:r>
            <w:r w:rsidR="0013286D">
              <w:rPr>
                <w:noProof/>
                <w:webHidden/>
              </w:rPr>
              <w:instrText xml:space="preserve"> PAGEREF _Toc71136213 \h </w:instrText>
            </w:r>
            <w:r w:rsidR="0013286D">
              <w:rPr>
                <w:noProof/>
                <w:webHidden/>
              </w:rPr>
            </w:r>
            <w:r w:rsidR="0013286D">
              <w:rPr>
                <w:noProof/>
                <w:webHidden/>
              </w:rPr>
              <w:fldChar w:fldCharType="separate"/>
            </w:r>
            <w:r w:rsidR="0013286D">
              <w:rPr>
                <w:noProof/>
                <w:webHidden/>
              </w:rPr>
              <w:t>17</w:t>
            </w:r>
            <w:r w:rsidR="0013286D">
              <w:rPr>
                <w:noProof/>
                <w:webHidden/>
              </w:rPr>
              <w:fldChar w:fldCharType="end"/>
            </w:r>
          </w:hyperlink>
        </w:p>
        <w:p w14:paraId="47280C0D" w14:textId="2677CE4A"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4" w:history="1">
            <w:r w:rsidR="0013286D" w:rsidRPr="00065A14">
              <w:rPr>
                <w:rStyle w:val="Hyperlink"/>
                <w:noProof/>
              </w:rPr>
              <w:t>University of Western Ontario</w:t>
            </w:r>
            <w:r w:rsidR="0013286D">
              <w:rPr>
                <w:noProof/>
                <w:webHidden/>
              </w:rPr>
              <w:tab/>
            </w:r>
            <w:r w:rsidR="0013286D">
              <w:rPr>
                <w:noProof/>
                <w:webHidden/>
              </w:rPr>
              <w:fldChar w:fldCharType="begin"/>
            </w:r>
            <w:r w:rsidR="0013286D">
              <w:rPr>
                <w:noProof/>
                <w:webHidden/>
              </w:rPr>
              <w:instrText xml:space="preserve"> PAGEREF _Toc71136214 \h </w:instrText>
            </w:r>
            <w:r w:rsidR="0013286D">
              <w:rPr>
                <w:noProof/>
                <w:webHidden/>
              </w:rPr>
            </w:r>
            <w:r w:rsidR="0013286D">
              <w:rPr>
                <w:noProof/>
                <w:webHidden/>
              </w:rPr>
              <w:fldChar w:fldCharType="separate"/>
            </w:r>
            <w:r w:rsidR="0013286D">
              <w:rPr>
                <w:noProof/>
                <w:webHidden/>
              </w:rPr>
              <w:t>17</w:t>
            </w:r>
            <w:r w:rsidR="0013286D">
              <w:rPr>
                <w:noProof/>
                <w:webHidden/>
              </w:rPr>
              <w:fldChar w:fldCharType="end"/>
            </w:r>
          </w:hyperlink>
        </w:p>
        <w:p w14:paraId="66632C62" w14:textId="7891170D"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5" w:history="1">
            <w:r w:rsidR="0013286D" w:rsidRPr="00065A14">
              <w:rPr>
                <w:rStyle w:val="Hyperlink"/>
                <w:noProof/>
              </w:rPr>
              <w:t>McGill University</w:t>
            </w:r>
            <w:r w:rsidR="0013286D">
              <w:rPr>
                <w:noProof/>
                <w:webHidden/>
              </w:rPr>
              <w:tab/>
            </w:r>
            <w:r w:rsidR="0013286D">
              <w:rPr>
                <w:noProof/>
                <w:webHidden/>
              </w:rPr>
              <w:fldChar w:fldCharType="begin"/>
            </w:r>
            <w:r w:rsidR="0013286D">
              <w:rPr>
                <w:noProof/>
                <w:webHidden/>
              </w:rPr>
              <w:instrText xml:space="preserve"> PAGEREF _Toc71136215 \h </w:instrText>
            </w:r>
            <w:r w:rsidR="0013286D">
              <w:rPr>
                <w:noProof/>
                <w:webHidden/>
              </w:rPr>
            </w:r>
            <w:r w:rsidR="0013286D">
              <w:rPr>
                <w:noProof/>
                <w:webHidden/>
              </w:rPr>
              <w:fldChar w:fldCharType="separate"/>
            </w:r>
            <w:r w:rsidR="0013286D">
              <w:rPr>
                <w:noProof/>
                <w:webHidden/>
              </w:rPr>
              <w:t>17</w:t>
            </w:r>
            <w:r w:rsidR="0013286D">
              <w:rPr>
                <w:noProof/>
                <w:webHidden/>
              </w:rPr>
              <w:fldChar w:fldCharType="end"/>
            </w:r>
          </w:hyperlink>
        </w:p>
        <w:p w14:paraId="05AA8765" w14:textId="3AAEDBD7"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6" w:history="1">
            <w:r w:rsidR="0013286D" w:rsidRPr="00065A14">
              <w:rPr>
                <w:rStyle w:val="Hyperlink"/>
                <w:noProof/>
              </w:rPr>
              <w:t>University of British Columbia</w:t>
            </w:r>
            <w:r w:rsidR="0013286D">
              <w:rPr>
                <w:noProof/>
                <w:webHidden/>
              </w:rPr>
              <w:tab/>
            </w:r>
            <w:r w:rsidR="0013286D">
              <w:rPr>
                <w:noProof/>
                <w:webHidden/>
              </w:rPr>
              <w:fldChar w:fldCharType="begin"/>
            </w:r>
            <w:r w:rsidR="0013286D">
              <w:rPr>
                <w:noProof/>
                <w:webHidden/>
              </w:rPr>
              <w:instrText xml:space="preserve"> PAGEREF _Toc71136216 \h </w:instrText>
            </w:r>
            <w:r w:rsidR="0013286D">
              <w:rPr>
                <w:noProof/>
                <w:webHidden/>
              </w:rPr>
            </w:r>
            <w:r w:rsidR="0013286D">
              <w:rPr>
                <w:noProof/>
                <w:webHidden/>
              </w:rPr>
              <w:fldChar w:fldCharType="separate"/>
            </w:r>
            <w:r w:rsidR="0013286D">
              <w:rPr>
                <w:noProof/>
                <w:webHidden/>
              </w:rPr>
              <w:t>18</w:t>
            </w:r>
            <w:r w:rsidR="0013286D">
              <w:rPr>
                <w:noProof/>
                <w:webHidden/>
              </w:rPr>
              <w:fldChar w:fldCharType="end"/>
            </w:r>
          </w:hyperlink>
        </w:p>
        <w:p w14:paraId="7A18CE5B" w14:textId="44B4D488"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7" w:history="1">
            <w:r w:rsidR="0013286D" w:rsidRPr="00065A14">
              <w:rPr>
                <w:rStyle w:val="Hyperlink"/>
                <w:noProof/>
              </w:rPr>
              <w:t>University of Alberta</w:t>
            </w:r>
            <w:r w:rsidR="0013286D">
              <w:rPr>
                <w:noProof/>
                <w:webHidden/>
              </w:rPr>
              <w:tab/>
            </w:r>
            <w:r w:rsidR="0013286D">
              <w:rPr>
                <w:noProof/>
                <w:webHidden/>
              </w:rPr>
              <w:fldChar w:fldCharType="begin"/>
            </w:r>
            <w:r w:rsidR="0013286D">
              <w:rPr>
                <w:noProof/>
                <w:webHidden/>
              </w:rPr>
              <w:instrText xml:space="preserve"> PAGEREF _Toc71136217 \h </w:instrText>
            </w:r>
            <w:r w:rsidR="0013286D">
              <w:rPr>
                <w:noProof/>
                <w:webHidden/>
              </w:rPr>
            </w:r>
            <w:r w:rsidR="0013286D">
              <w:rPr>
                <w:noProof/>
                <w:webHidden/>
              </w:rPr>
              <w:fldChar w:fldCharType="separate"/>
            </w:r>
            <w:r w:rsidR="0013286D">
              <w:rPr>
                <w:noProof/>
                <w:webHidden/>
              </w:rPr>
              <w:t>18</w:t>
            </w:r>
            <w:r w:rsidR="0013286D">
              <w:rPr>
                <w:noProof/>
                <w:webHidden/>
              </w:rPr>
              <w:fldChar w:fldCharType="end"/>
            </w:r>
          </w:hyperlink>
        </w:p>
        <w:p w14:paraId="24B180C1" w14:textId="01A4F1A3"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8" w:history="1">
            <w:r w:rsidR="0013286D" w:rsidRPr="00065A14">
              <w:rPr>
                <w:rStyle w:val="Hyperlink"/>
                <w:noProof/>
              </w:rPr>
              <w:t>Université de Montréal</w:t>
            </w:r>
            <w:r w:rsidR="0013286D">
              <w:rPr>
                <w:noProof/>
                <w:webHidden/>
              </w:rPr>
              <w:tab/>
            </w:r>
            <w:r w:rsidR="0013286D">
              <w:rPr>
                <w:noProof/>
                <w:webHidden/>
              </w:rPr>
              <w:fldChar w:fldCharType="begin"/>
            </w:r>
            <w:r w:rsidR="0013286D">
              <w:rPr>
                <w:noProof/>
                <w:webHidden/>
              </w:rPr>
              <w:instrText xml:space="preserve"> PAGEREF _Toc71136218 \h </w:instrText>
            </w:r>
            <w:r w:rsidR="0013286D">
              <w:rPr>
                <w:noProof/>
                <w:webHidden/>
              </w:rPr>
            </w:r>
            <w:r w:rsidR="0013286D">
              <w:rPr>
                <w:noProof/>
                <w:webHidden/>
              </w:rPr>
              <w:fldChar w:fldCharType="separate"/>
            </w:r>
            <w:r w:rsidR="0013286D">
              <w:rPr>
                <w:noProof/>
                <w:webHidden/>
              </w:rPr>
              <w:t>18</w:t>
            </w:r>
            <w:r w:rsidR="0013286D">
              <w:rPr>
                <w:noProof/>
                <w:webHidden/>
              </w:rPr>
              <w:fldChar w:fldCharType="end"/>
            </w:r>
          </w:hyperlink>
        </w:p>
        <w:p w14:paraId="48A54427" w14:textId="10B97576"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19" w:history="1">
            <w:r w:rsidR="0013286D" w:rsidRPr="00065A14">
              <w:rPr>
                <w:rStyle w:val="Hyperlink"/>
                <w:noProof/>
              </w:rPr>
              <w:t>Université Laval</w:t>
            </w:r>
            <w:r w:rsidR="0013286D">
              <w:rPr>
                <w:noProof/>
                <w:webHidden/>
              </w:rPr>
              <w:tab/>
            </w:r>
            <w:r w:rsidR="0013286D">
              <w:rPr>
                <w:noProof/>
                <w:webHidden/>
              </w:rPr>
              <w:fldChar w:fldCharType="begin"/>
            </w:r>
            <w:r w:rsidR="0013286D">
              <w:rPr>
                <w:noProof/>
                <w:webHidden/>
              </w:rPr>
              <w:instrText xml:space="preserve"> PAGEREF _Toc71136219 \h </w:instrText>
            </w:r>
            <w:r w:rsidR="0013286D">
              <w:rPr>
                <w:noProof/>
                <w:webHidden/>
              </w:rPr>
            </w:r>
            <w:r w:rsidR="0013286D">
              <w:rPr>
                <w:noProof/>
                <w:webHidden/>
              </w:rPr>
              <w:fldChar w:fldCharType="separate"/>
            </w:r>
            <w:r w:rsidR="0013286D">
              <w:rPr>
                <w:noProof/>
                <w:webHidden/>
              </w:rPr>
              <w:t>19</w:t>
            </w:r>
            <w:r w:rsidR="0013286D">
              <w:rPr>
                <w:noProof/>
                <w:webHidden/>
              </w:rPr>
              <w:fldChar w:fldCharType="end"/>
            </w:r>
          </w:hyperlink>
        </w:p>
        <w:p w14:paraId="0734766C" w14:textId="5EE2D466"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0" w:history="1">
            <w:r w:rsidR="0013286D" w:rsidRPr="00065A14">
              <w:rPr>
                <w:rStyle w:val="Hyperlink"/>
                <w:noProof/>
              </w:rPr>
              <w:t>Dalhousie University</w:t>
            </w:r>
            <w:r w:rsidR="0013286D">
              <w:rPr>
                <w:noProof/>
                <w:webHidden/>
              </w:rPr>
              <w:tab/>
            </w:r>
            <w:r w:rsidR="0013286D">
              <w:rPr>
                <w:noProof/>
                <w:webHidden/>
              </w:rPr>
              <w:fldChar w:fldCharType="begin"/>
            </w:r>
            <w:r w:rsidR="0013286D">
              <w:rPr>
                <w:noProof/>
                <w:webHidden/>
              </w:rPr>
              <w:instrText xml:space="preserve"> PAGEREF _Toc71136220 \h </w:instrText>
            </w:r>
            <w:r w:rsidR="0013286D">
              <w:rPr>
                <w:noProof/>
                <w:webHidden/>
              </w:rPr>
            </w:r>
            <w:r w:rsidR="0013286D">
              <w:rPr>
                <w:noProof/>
                <w:webHidden/>
              </w:rPr>
              <w:fldChar w:fldCharType="separate"/>
            </w:r>
            <w:r w:rsidR="0013286D">
              <w:rPr>
                <w:noProof/>
                <w:webHidden/>
              </w:rPr>
              <w:t>19</w:t>
            </w:r>
            <w:r w:rsidR="0013286D">
              <w:rPr>
                <w:noProof/>
                <w:webHidden/>
              </w:rPr>
              <w:fldChar w:fldCharType="end"/>
            </w:r>
          </w:hyperlink>
        </w:p>
        <w:p w14:paraId="02AFB015" w14:textId="766A1EF4"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1" w:history="1">
            <w:r w:rsidR="0013286D" w:rsidRPr="00065A14">
              <w:rPr>
                <w:rStyle w:val="Hyperlink"/>
                <w:noProof/>
              </w:rPr>
              <w:t>University of Calgary</w:t>
            </w:r>
            <w:r w:rsidR="0013286D">
              <w:rPr>
                <w:noProof/>
                <w:webHidden/>
              </w:rPr>
              <w:tab/>
            </w:r>
            <w:r w:rsidR="0013286D">
              <w:rPr>
                <w:noProof/>
                <w:webHidden/>
              </w:rPr>
              <w:fldChar w:fldCharType="begin"/>
            </w:r>
            <w:r w:rsidR="0013286D">
              <w:rPr>
                <w:noProof/>
                <w:webHidden/>
              </w:rPr>
              <w:instrText xml:space="preserve"> PAGEREF _Toc71136221 \h </w:instrText>
            </w:r>
            <w:r w:rsidR="0013286D">
              <w:rPr>
                <w:noProof/>
                <w:webHidden/>
              </w:rPr>
            </w:r>
            <w:r w:rsidR="0013286D">
              <w:rPr>
                <w:noProof/>
                <w:webHidden/>
              </w:rPr>
              <w:fldChar w:fldCharType="separate"/>
            </w:r>
            <w:r w:rsidR="0013286D">
              <w:rPr>
                <w:noProof/>
                <w:webHidden/>
              </w:rPr>
              <w:t>19</w:t>
            </w:r>
            <w:r w:rsidR="0013286D">
              <w:rPr>
                <w:noProof/>
                <w:webHidden/>
              </w:rPr>
              <w:fldChar w:fldCharType="end"/>
            </w:r>
          </w:hyperlink>
        </w:p>
        <w:p w14:paraId="2902B480" w14:textId="04177DB0"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2" w:history="1">
            <w:r w:rsidR="0013286D" w:rsidRPr="00065A14">
              <w:rPr>
                <w:rStyle w:val="Hyperlink"/>
                <w:noProof/>
              </w:rPr>
              <w:t>University of Ottawa</w:t>
            </w:r>
            <w:r w:rsidR="0013286D">
              <w:rPr>
                <w:noProof/>
                <w:webHidden/>
              </w:rPr>
              <w:tab/>
            </w:r>
            <w:r w:rsidR="0013286D">
              <w:rPr>
                <w:noProof/>
                <w:webHidden/>
              </w:rPr>
              <w:fldChar w:fldCharType="begin"/>
            </w:r>
            <w:r w:rsidR="0013286D">
              <w:rPr>
                <w:noProof/>
                <w:webHidden/>
              </w:rPr>
              <w:instrText xml:space="preserve"> PAGEREF _Toc71136222 \h </w:instrText>
            </w:r>
            <w:r w:rsidR="0013286D">
              <w:rPr>
                <w:noProof/>
                <w:webHidden/>
              </w:rPr>
            </w:r>
            <w:r w:rsidR="0013286D">
              <w:rPr>
                <w:noProof/>
                <w:webHidden/>
              </w:rPr>
              <w:fldChar w:fldCharType="separate"/>
            </w:r>
            <w:r w:rsidR="0013286D">
              <w:rPr>
                <w:noProof/>
                <w:webHidden/>
              </w:rPr>
              <w:t>20</w:t>
            </w:r>
            <w:r w:rsidR="0013286D">
              <w:rPr>
                <w:noProof/>
                <w:webHidden/>
              </w:rPr>
              <w:fldChar w:fldCharType="end"/>
            </w:r>
          </w:hyperlink>
        </w:p>
        <w:p w14:paraId="67D3660C" w14:textId="1F440462"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3" w:history="1">
            <w:r w:rsidR="0013286D" w:rsidRPr="00065A14">
              <w:rPr>
                <w:rStyle w:val="Hyperlink"/>
                <w:noProof/>
              </w:rPr>
              <w:t>University of Manitoba</w:t>
            </w:r>
            <w:r w:rsidR="0013286D">
              <w:rPr>
                <w:noProof/>
                <w:webHidden/>
              </w:rPr>
              <w:tab/>
            </w:r>
            <w:r w:rsidR="0013286D">
              <w:rPr>
                <w:noProof/>
                <w:webHidden/>
              </w:rPr>
              <w:fldChar w:fldCharType="begin"/>
            </w:r>
            <w:r w:rsidR="0013286D">
              <w:rPr>
                <w:noProof/>
                <w:webHidden/>
              </w:rPr>
              <w:instrText xml:space="preserve"> PAGEREF _Toc71136223 \h </w:instrText>
            </w:r>
            <w:r w:rsidR="0013286D">
              <w:rPr>
                <w:noProof/>
                <w:webHidden/>
              </w:rPr>
            </w:r>
            <w:r w:rsidR="0013286D">
              <w:rPr>
                <w:noProof/>
                <w:webHidden/>
              </w:rPr>
              <w:fldChar w:fldCharType="separate"/>
            </w:r>
            <w:r w:rsidR="0013286D">
              <w:rPr>
                <w:noProof/>
                <w:webHidden/>
              </w:rPr>
              <w:t>20</w:t>
            </w:r>
            <w:r w:rsidR="0013286D">
              <w:rPr>
                <w:noProof/>
                <w:webHidden/>
              </w:rPr>
              <w:fldChar w:fldCharType="end"/>
            </w:r>
          </w:hyperlink>
        </w:p>
        <w:p w14:paraId="33FEB925" w14:textId="45E77C1F" w:rsidR="0013286D" w:rsidRDefault="00B74982">
          <w:pPr>
            <w:pStyle w:val="TOC2"/>
            <w:rPr>
              <w:rFonts w:asciiTheme="minorHAnsi" w:eastAsiaTheme="minorEastAsia" w:hAnsiTheme="minorHAnsi" w:cstheme="minorBidi"/>
              <w:smallCaps w:val="0"/>
              <w:color w:val="auto"/>
              <w:sz w:val="24"/>
              <w:szCs w:val="24"/>
              <w:lang w:val="en-CA"/>
            </w:rPr>
          </w:pPr>
          <w:hyperlink w:anchor="_Toc71136224" w:history="1">
            <w:r w:rsidR="0013286D" w:rsidRPr="00065A14">
              <w:rPr>
                <w:rStyle w:val="Hyperlink"/>
              </w:rPr>
              <w:t>Graduate Governance within the U15 – Quick Compare</w:t>
            </w:r>
            <w:r w:rsidR="0013286D">
              <w:rPr>
                <w:webHidden/>
              </w:rPr>
              <w:tab/>
            </w:r>
            <w:r w:rsidR="0013286D">
              <w:rPr>
                <w:webHidden/>
              </w:rPr>
              <w:fldChar w:fldCharType="begin"/>
            </w:r>
            <w:r w:rsidR="0013286D">
              <w:rPr>
                <w:webHidden/>
              </w:rPr>
              <w:instrText xml:space="preserve"> PAGEREF _Toc71136224 \h </w:instrText>
            </w:r>
            <w:r w:rsidR="0013286D">
              <w:rPr>
                <w:webHidden/>
              </w:rPr>
            </w:r>
            <w:r w:rsidR="0013286D">
              <w:rPr>
                <w:webHidden/>
              </w:rPr>
              <w:fldChar w:fldCharType="separate"/>
            </w:r>
            <w:r w:rsidR="0013286D">
              <w:rPr>
                <w:webHidden/>
              </w:rPr>
              <w:t>21</w:t>
            </w:r>
            <w:r w:rsidR="0013286D">
              <w:rPr>
                <w:webHidden/>
              </w:rPr>
              <w:fldChar w:fldCharType="end"/>
            </w:r>
          </w:hyperlink>
        </w:p>
        <w:p w14:paraId="4E1191AA" w14:textId="372271D6"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225" w:history="1">
            <w:r w:rsidR="0013286D" w:rsidRPr="00065A14">
              <w:rPr>
                <w:rStyle w:val="Hyperlink"/>
                <w:noProof/>
              </w:rPr>
              <w:t>APPENDIX 2</w:t>
            </w:r>
            <w:r w:rsidR="0013286D">
              <w:rPr>
                <w:noProof/>
                <w:webHidden/>
              </w:rPr>
              <w:tab/>
            </w:r>
            <w:r w:rsidR="0013286D">
              <w:rPr>
                <w:noProof/>
                <w:webHidden/>
              </w:rPr>
              <w:fldChar w:fldCharType="begin"/>
            </w:r>
            <w:r w:rsidR="0013286D">
              <w:rPr>
                <w:noProof/>
                <w:webHidden/>
              </w:rPr>
              <w:instrText xml:space="preserve"> PAGEREF _Toc71136225 \h </w:instrText>
            </w:r>
            <w:r w:rsidR="0013286D">
              <w:rPr>
                <w:noProof/>
                <w:webHidden/>
              </w:rPr>
            </w:r>
            <w:r w:rsidR="0013286D">
              <w:rPr>
                <w:noProof/>
                <w:webHidden/>
              </w:rPr>
              <w:fldChar w:fldCharType="separate"/>
            </w:r>
            <w:r w:rsidR="0013286D">
              <w:rPr>
                <w:noProof/>
                <w:webHidden/>
              </w:rPr>
              <w:t>23</w:t>
            </w:r>
            <w:r w:rsidR="0013286D">
              <w:rPr>
                <w:noProof/>
                <w:webHidden/>
              </w:rPr>
              <w:fldChar w:fldCharType="end"/>
            </w:r>
          </w:hyperlink>
        </w:p>
        <w:p w14:paraId="130DFCB4" w14:textId="0E90BD19" w:rsidR="0013286D" w:rsidRDefault="00B74982">
          <w:pPr>
            <w:pStyle w:val="TOC2"/>
            <w:rPr>
              <w:rFonts w:asciiTheme="minorHAnsi" w:eastAsiaTheme="minorEastAsia" w:hAnsiTheme="minorHAnsi" w:cstheme="minorBidi"/>
              <w:smallCaps w:val="0"/>
              <w:color w:val="auto"/>
              <w:sz w:val="24"/>
              <w:szCs w:val="24"/>
              <w:lang w:val="en-CA"/>
            </w:rPr>
          </w:pPr>
          <w:hyperlink w:anchor="_Toc71136226" w:history="1">
            <w:r w:rsidR="0013286D" w:rsidRPr="00065A14">
              <w:rPr>
                <w:rStyle w:val="Hyperlink"/>
              </w:rPr>
              <w:t>Section 19 CGPS Graduate Governance Terms of Reference</w:t>
            </w:r>
            <w:r w:rsidR="0013286D">
              <w:rPr>
                <w:webHidden/>
              </w:rPr>
              <w:tab/>
            </w:r>
            <w:r w:rsidR="0013286D">
              <w:rPr>
                <w:webHidden/>
              </w:rPr>
              <w:fldChar w:fldCharType="begin"/>
            </w:r>
            <w:r w:rsidR="0013286D">
              <w:rPr>
                <w:webHidden/>
              </w:rPr>
              <w:instrText xml:space="preserve"> PAGEREF _Toc71136226 \h </w:instrText>
            </w:r>
            <w:r w:rsidR="0013286D">
              <w:rPr>
                <w:webHidden/>
              </w:rPr>
            </w:r>
            <w:r w:rsidR="0013286D">
              <w:rPr>
                <w:webHidden/>
              </w:rPr>
              <w:fldChar w:fldCharType="separate"/>
            </w:r>
            <w:r w:rsidR="0013286D">
              <w:rPr>
                <w:webHidden/>
              </w:rPr>
              <w:t>23</w:t>
            </w:r>
            <w:r w:rsidR="0013286D">
              <w:rPr>
                <w:webHidden/>
              </w:rPr>
              <w:fldChar w:fldCharType="end"/>
            </w:r>
          </w:hyperlink>
        </w:p>
        <w:p w14:paraId="1AA445FB" w14:textId="2E5947BD"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7" w:history="1">
            <w:r w:rsidR="0013286D" w:rsidRPr="00065A14">
              <w:rPr>
                <w:rStyle w:val="Hyperlink"/>
                <w:noProof/>
              </w:rPr>
              <w:t>Graduate Faculty</w:t>
            </w:r>
            <w:r w:rsidR="0013286D">
              <w:rPr>
                <w:noProof/>
                <w:webHidden/>
              </w:rPr>
              <w:tab/>
            </w:r>
            <w:r w:rsidR="0013286D">
              <w:rPr>
                <w:noProof/>
                <w:webHidden/>
              </w:rPr>
              <w:fldChar w:fldCharType="begin"/>
            </w:r>
            <w:r w:rsidR="0013286D">
              <w:rPr>
                <w:noProof/>
                <w:webHidden/>
              </w:rPr>
              <w:instrText xml:space="preserve"> PAGEREF _Toc71136227 \h </w:instrText>
            </w:r>
            <w:r w:rsidR="0013286D">
              <w:rPr>
                <w:noProof/>
                <w:webHidden/>
              </w:rPr>
            </w:r>
            <w:r w:rsidR="0013286D">
              <w:rPr>
                <w:noProof/>
                <w:webHidden/>
              </w:rPr>
              <w:fldChar w:fldCharType="separate"/>
            </w:r>
            <w:r w:rsidR="0013286D">
              <w:rPr>
                <w:noProof/>
                <w:webHidden/>
              </w:rPr>
              <w:t>23</w:t>
            </w:r>
            <w:r w:rsidR="0013286D">
              <w:rPr>
                <w:noProof/>
                <w:webHidden/>
              </w:rPr>
              <w:fldChar w:fldCharType="end"/>
            </w:r>
          </w:hyperlink>
        </w:p>
        <w:p w14:paraId="2B1D77B1" w14:textId="578EFDDD"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8" w:history="1">
            <w:r w:rsidR="0013286D" w:rsidRPr="00065A14">
              <w:rPr>
                <w:rStyle w:val="Hyperlink"/>
                <w:noProof/>
              </w:rPr>
              <w:t>Graduate and Postdoctoral Council</w:t>
            </w:r>
            <w:r w:rsidR="0013286D">
              <w:rPr>
                <w:noProof/>
                <w:webHidden/>
              </w:rPr>
              <w:tab/>
            </w:r>
            <w:r w:rsidR="0013286D">
              <w:rPr>
                <w:noProof/>
                <w:webHidden/>
              </w:rPr>
              <w:fldChar w:fldCharType="begin"/>
            </w:r>
            <w:r w:rsidR="0013286D">
              <w:rPr>
                <w:noProof/>
                <w:webHidden/>
              </w:rPr>
              <w:instrText xml:space="preserve"> PAGEREF _Toc71136228 \h </w:instrText>
            </w:r>
            <w:r w:rsidR="0013286D">
              <w:rPr>
                <w:noProof/>
                <w:webHidden/>
              </w:rPr>
            </w:r>
            <w:r w:rsidR="0013286D">
              <w:rPr>
                <w:noProof/>
                <w:webHidden/>
              </w:rPr>
              <w:fldChar w:fldCharType="separate"/>
            </w:r>
            <w:r w:rsidR="0013286D">
              <w:rPr>
                <w:noProof/>
                <w:webHidden/>
              </w:rPr>
              <w:t>23</w:t>
            </w:r>
            <w:r w:rsidR="0013286D">
              <w:rPr>
                <w:noProof/>
                <w:webHidden/>
              </w:rPr>
              <w:fldChar w:fldCharType="end"/>
            </w:r>
          </w:hyperlink>
        </w:p>
        <w:p w14:paraId="24857C0C" w14:textId="788F73F6"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29" w:history="1">
            <w:r w:rsidR="0013286D" w:rsidRPr="00065A14">
              <w:rPr>
                <w:rStyle w:val="Hyperlink"/>
                <w:noProof/>
              </w:rPr>
              <w:t>Graduate Council</w:t>
            </w:r>
            <w:r w:rsidR="0013286D">
              <w:rPr>
                <w:noProof/>
                <w:webHidden/>
              </w:rPr>
              <w:tab/>
            </w:r>
            <w:r w:rsidR="0013286D">
              <w:rPr>
                <w:noProof/>
                <w:webHidden/>
              </w:rPr>
              <w:fldChar w:fldCharType="begin"/>
            </w:r>
            <w:r w:rsidR="0013286D">
              <w:rPr>
                <w:noProof/>
                <w:webHidden/>
              </w:rPr>
              <w:instrText xml:space="preserve"> PAGEREF _Toc71136229 \h </w:instrText>
            </w:r>
            <w:r w:rsidR="0013286D">
              <w:rPr>
                <w:noProof/>
                <w:webHidden/>
              </w:rPr>
            </w:r>
            <w:r w:rsidR="0013286D">
              <w:rPr>
                <w:noProof/>
                <w:webHidden/>
              </w:rPr>
              <w:fldChar w:fldCharType="separate"/>
            </w:r>
            <w:r w:rsidR="0013286D">
              <w:rPr>
                <w:noProof/>
                <w:webHidden/>
              </w:rPr>
              <w:t>24</w:t>
            </w:r>
            <w:r w:rsidR="0013286D">
              <w:rPr>
                <w:noProof/>
                <w:webHidden/>
              </w:rPr>
              <w:fldChar w:fldCharType="end"/>
            </w:r>
          </w:hyperlink>
        </w:p>
        <w:p w14:paraId="2FF49B6C" w14:textId="6A2CCE3B"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0" w:history="1">
            <w:r w:rsidR="0013286D" w:rsidRPr="00065A14">
              <w:rPr>
                <w:rStyle w:val="Hyperlink"/>
                <w:noProof/>
              </w:rPr>
              <w:t>Nominations Committee</w:t>
            </w:r>
            <w:r w:rsidR="0013286D">
              <w:rPr>
                <w:noProof/>
                <w:webHidden/>
              </w:rPr>
              <w:tab/>
            </w:r>
            <w:r w:rsidR="0013286D">
              <w:rPr>
                <w:noProof/>
                <w:webHidden/>
              </w:rPr>
              <w:fldChar w:fldCharType="begin"/>
            </w:r>
            <w:r w:rsidR="0013286D">
              <w:rPr>
                <w:noProof/>
                <w:webHidden/>
              </w:rPr>
              <w:instrText xml:space="preserve"> PAGEREF _Toc71136230 \h </w:instrText>
            </w:r>
            <w:r w:rsidR="0013286D">
              <w:rPr>
                <w:noProof/>
                <w:webHidden/>
              </w:rPr>
            </w:r>
            <w:r w:rsidR="0013286D">
              <w:rPr>
                <w:noProof/>
                <w:webHidden/>
              </w:rPr>
              <w:fldChar w:fldCharType="separate"/>
            </w:r>
            <w:r w:rsidR="0013286D">
              <w:rPr>
                <w:noProof/>
                <w:webHidden/>
              </w:rPr>
              <w:t>25</w:t>
            </w:r>
            <w:r w:rsidR="0013286D">
              <w:rPr>
                <w:noProof/>
                <w:webHidden/>
              </w:rPr>
              <w:fldChar w:fldCharType="end"/>
            </w:r>
          </w:hyperlink>
        </w:p>
        <w:p w14:paraId="55FB4783" w14:textId="3215C077"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1" w:history="1">
            <w:r w:rsidR="0013286D" w:rsidRPr="00065A14">
              <w:rPr>
                <w:rStyle w:val="Hyperlink"/>
                <w:noProof/>
              </w:rPr>
              <w:t>Executive Committee</w:t>
            </w:r>
            <w:r w:rsidR="0013286D">
              <w:rPr>
                <w:noProof/>
                <w:webHidden/>
              </w:rPr>
              <w:tab/>
            </w:r>
            <w:r w:rsidR="0013286D">
              <w:rPr>
                <w:noProof/>
                <w:webHidden/>
              </w:rPr>
              <w:fldChar w:fldCharType="begin"/>
            </w:r>
            <w:r w:rsidR="0013286D">
              <w:rPr>
                <w:noProof/>
                <w:webHidden/>
              </w:rPr>
              <w:instrText xml:space="preserve"> PAGEREF _Toc71136231 \h </w:instrText>
            </w:r>
            <w:r w:rsidR="0013286D">
              <w:rPr>
                <w:noProof/>
                <w:webHidden/>
              </w:rPr>
            </w:r>
            <w:r w:rsidR="0013286D">
              <w:rPr>
                <w:noProof/>
                <w:webHidden/>
              </w:rPr>
              <w:fldChar w:fldCharType="separate"/>
            </w:r>
            <w:r w:rsidR="0013286D">
              <w:rPr>
                <w:noProof/>
                <w:webHidden/>
              </w:rPr>
              <w:t>25</w:t>
            </w:r>
            <w:r w:rsidR="0013286D">
              <w:rPr>
                <w:noProof/>
                <w:webHidden/>
              </w:rPr>
              <w:fldChar w:fldCharType="end"/>
            </w:r>
          </w:hyperlink>
        </w:p>
        <w:p w14:paraId="23F35F28" w14:textId="52F7E7A7"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2" w:history="1">
            <w:r w:rsidR="0013286D" w:rsidRPr="00065A14">
              <w:rPr>
                <w:rStyle w:val="Hyperlink"/>
                <w:noProof/>
              </w:rPr>
              <w:t>Awards Committee</w:t>
            </w:r>
            <w:r w:rsidR="0013286D">
              <w:rPr>
                <w:noProof/>
                <w:webHidden/>
              </w:rPr>
              <w:tab/>
            </w:r>
            <w:r w:rsidR="0013286D">
              <w:rPr>
                <w:noProof/>
                <w:webHidden/>
              </w:rPr>
              <w:fldChar w:fldCharType="begin"/>
            </w:r>
            <w:r w:rsidR="0013286D">
              <w:rPr>
                <w:noProof/>
                <w:webHidden/>
              </w:rPr>
              <w:instrText xml:space="preserve"> PAGEREF _Toc71136232 \h </w:instrText>
            </w:r>
            <w:r w:rsidR="0013286D">
              <w:rPr>
                <w:noProof/>
                <w:webHidden/>
              </w:rPr>
            </w:r>
            <w:r w:rsidR="0013286D">
              <w:rPr>
                <w:noProof/>
                <w:webHidden/>
              </w:rPr>
              <w:fldChar w:fldCharType="separate"/>
            </w:r>
            <w:r w:rsidR="0013286D">
              <w:rPr>
                <w:noProof/>
                <w:webHidden/>
              </w:rPr>
              <w:t>26</w:t>
            </w:r>
            <w:r w:rsidR="0013286D">
              <w:rPr>
                <w:noProof/>
                <w:webHidden/>
              </w:rPr>
              <w:fldChar w:fldCharType="end"/>
            </w:r>
          </w:hyperlink>
        </w:p>
        <w:p w14:paraId="4A9650F4" w14:textId="74CAA52A"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3" w:history="1">
            <w:r w:rsidR="0013286D" w:rsidRPr="00065A14">
              <w:rPr>
                <w:rStyle w:val="Hyperlink"/>
                <w:noProof/>
              </w:rPr>
              <w:t>Graduate Programs Committee</w:t>
            </w:r>
            <w:r w:rsidR="0013286D">
              <w:rPr>
                <w:noProof/>
                <w:webHidden/>
              </w:rPr>
              <w:tab/>
            </w:r>
            <w:r w:rsidR="0013286D">
              <w:rPr>
                <w:noProof/>
                <w:webHidden/>
              </w:rPr>
              <w:fldChar w:fldCharType="begin"/>
            </w:r>
            <w:r w:rsidR="0013286D">
              <w:rPr>
                <w:noProof/>
                <w:webHidden/>
              </w:rPr>
              <w:instrText xml:space="preserve"> PAGEREF _Toc71136233 \h </w:instrText>
            </w:r>
            <w:r w:rsidR="0013286D">
              <w:rPr>
                <w:noProof/>
                <w:webHidden/>
              </w:rPr>
            </w:r>
            <w:r w:rsidR="0013286D">
              <w:rPr>
                <w:noProof/>
                <w:webHidden/>
              </w:rPr>
              <w:fldChar w:fldCharType="separate"/>
            </w:r>
            <w:r w:rsidR="0013286D">
              <w:rPr>
                <w:noProof/>
                <w:webHidden/>
              </w:rPr>
              <w:t>26</w:t>
            </w:r>
            <w:r w:rsidR="0013286D">
              <w:rPr>
                <w:noProof/>
                <w:webHidden/>
              </w:rPr>
              <w:fldChar w:fldCharType="end"/>
            </w:r>
          </w:hyperlink>
        </w:p>
        <w:p w14:paraId="03AC8F2A" w14:textId="1476C8F0"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4" w:history="1">
            <w:r w:rsidR="0013286D" w:rsidRPr="00065A14">
              <w:rPr>
                <w:rStyle w:val="Hyperlink"/>
                <w:noProof/>
              </w:rPr>
              <w:t>Graduate Academic Affairs Committee</w:t>
            </w:r>
            <w:r w:rsidR="0013286D">
              <w:rPr>
                <w:noProof/>
                <w:webHidden/>
              </w:rPr>
              <w:tab/>
            </w:r>
            <w:r w:rsidR="0013286D">
              <w:rPr>
                <w:noProof/>
                <w:webHidden/>
              </w:rPr>
              <w:fldChar w:fldCharType="begin"/>
            </w:r>
            <w:r w:rsidR="0013286D">
              <w:rPr>
                <w:noProof/>
                <w:webHidden/>
              </w:rPr>
              <w:instrText xml:space="preserve"> PAGEREF _Toc71136234 \h </w:instrText>
            </w:r>
            <w:r w:rsidR="0013286D">
              <w:rPr>
                <w:noProof/>
                <w:webHidden/>
              </w:rPr>
            </w:r>
            <w:r w:rsidR="0013286D">
              <w:rPr>
                <w:noProof/>
                <w:webHidden/>
              </w:rPr>
              <w:fldChar w:fldCharType="separate"/>
            </w:r>
            <w:r w:rsidR="0013286D">
              <w:rPr>
                <w:noProof/>
                <w:webHidden/>
              </w:rPr>
              <w:t>27</w:t>
            </w:r>
            <w:r w:rsidR="0013286D">
              <w:rPr>
                <w:noProof/>
                <w:webHidden/>
              </w:rPr>
              <w:fldChar w:fldCharType="end"/>
            </w:r>
          </w:hyperlink>
        </w:p>
        <w:p w14:paraId="0DFCEEAA" w14:textId="12E1E4F5"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5" w:history="1">
            <w:r w:rsidR="0013286D" w:rsidRPr="00065A14">
              <w:rPr>
                <w:rStyle w:val="Hyperlink"/>
                <w:noProof/>
              </w:rPr>
              <w:t>Equity and International Committee</w:t>
            </w:r>
            <w:r w:rsidR="0013286D">
              <w:rPr>
                <w:noProof/>
                <w:webHidden/>
              </w:rPr>
              <w:tab/>
            </w:r>
            <w:r w:rsidR="0013286D">
              <w:rPr>
                <w:noProof/>
                <w:webHidden/>
              </w:rPr>
              <w:fldChar w:fldCharType="begin"/>
            </w:r>
            <w:r w:rsidR="0013286D">
              <w:rPr>
                <w:noProof/>
                <w:webHidden/>
              </w:rPr>
              <w:instrText xml:space="preserve"> PAGEREF _Toc71136235 \h </w:instrText>
            </w:r>
            <w:r w:rsidR="0013286D">
              <w:rPr>
                <w:noProof/>
                <w:webHidden/>
              </w:rPr>
            </w:r>
            <w:r w:rsidR="0013286D">
              <w:rPr>
                <w:noProof/>
                <w:webHidden/>
              </w:rPr>
              <w:fldChar w:fldCharType="separate"/>
            </w:r>
            <w:r w:rsidR="0013286D">
              <w:rPr>
                <w:noProof/>
                <w:webHidden/>
              </w:rPr>
              <w:t>28</w:t>
            </w:r>
            <w:r w:rsidR="0013286D">
              <w:rPr>
                <w:noProof/>
                <w:webHidden/>
              </w:rPr>
              <w:fldChar w:fldCharType="end"/>
            </w:r>
          </w:hyperlink>
        </w:p>
        <w:p w14:paraId="3B5CB046" w14:textId="73886D58"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6" w:history="1">
            <w:r w:rsidR="0013286D" w:rsidRPr="00065A14">
              <w:rPr>
                <w:rStyle w:val="Hyperlink"/>
                <w:noProof/>
              </w:rPr>
              <w:t>Postdoctoral Studies Advisory Committee</w:t>
            </w:r>
            <w:r w:rsidR="0013286D">
              <w:rPr>
                <w:noProof/>
                <w:webHidden/>
              </w:rPr>
              <w:tab/>
            </w:r>
            <w:r w:rsidR="0013286D">
              <w:rPr>
                <w:noProof/>
                <w:webHidden/>
              </w:rPr>
              <w:fldChar w:fldCharType="begin"/>
            </w:r>
            <w:r w:rsidR="0013286D">
              <w:rPr>
                <w:noProof/>
                <w:webHidden/>
              </w:rPr>
              <w:instrText xml:space="preserve"> PAGEREF _Toc71136236 \h </w:instrText>
            </w:r>
            <w:r w:rsidR="0013286D">
              <w:rPr>
                <w:noProof/>
                <w:webHidden/>
              </w:rPr>
            </w:r>
            <w:r w:rsidR="0013286D">
              <w:rPr>
                <w:noProof/>
                <w:webHidden/>
              </w:rPr>
              <w:fldChar w:fldCharType="separate"/>
            </w:r>
            <w:r w:rsidR="0013286D">
              <w:rPr>
                <w:noProof/>
                <w:webHidden/>
              </w:rPr>
              <w:t>28</w:t>
            </w:r>
            <w:r w:rsidR="0013286D">
              <w:rPr>
                <w:noProof/>
                <w:webHidden/>
              </w:rPr>
              <w:fldChar w:fldCharType="end"/>
            </w:r>
          </w:hyperlink>
        </w:p>
        <w:p w14:paraId="6DE32FF7" w14:textId="578A5582"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7" w:history="1">
            <w:r w:rsidR="0013286D" w:rsidRPr="00065A14">
              <w:rPr>
                <w:rStyle w:val="Hyperlink"/>
                <w:noProof/>
              </w:rPr>
              <w:t>Interdisciplinary Committee</w:t>
            </w:r>
            <w:r w:rsidR="0013286D">
              <w:rPr>
                <w:noProof/>
                <w:webHidden/>
              </w:rPr>
              <w:tab/>
            </w:r>
            <w:r w:rsidR="0013286D">
              <w:rPr>
                <w:noProof/>
                <w:webHidden/>
              </w:rPr>
              <w:fldChar w:fldCharType="begin"/>
            </w:r>
            <w:r w:rsidR="0013286D">
              <w:rPr>
                <w:noProof/>
                <w:webHidden/>
              </w:rPr>
              <w:instrText xml:space="preserve"> PAGEREF _Toc71136237 \h </w:instrText>
            </w:r>
            <w:r w:rsidR="0013286D">
              <w:rPr>
                <w:noProof/>
                <w:webHidden/>
              </w:rPr>
            </w:r>
            <w:r w:rsidR="0013286D">
              <w:rPr>
                <w:noProof/>
                <w:webHidden/>
              </w:rPr>
              <w:fldChar w:fldCharType="separate"/>
            </w:r>
            <w:r w:rsidR="0013286D">
              <w:rPr>
                <w:noProof/>
                <w:webHidden/>
              </w:rPr>
              <w:t>29</w:t>
            </w:r>
            <w:r w:rsidR="0013286D">
              <w:rPr>
                <w:noProof/>
                <w:webHidden/>
              </w:rPr>
              <w:fldChar w:fldCharType="end"/>
            </w:r>
          </w:hyperlink>
        </w:p>
        <w:p w14:paraId="3FB3FBF5" w14:textId="0834ABB2"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8" w:history="1">
            <w:r w:rsidR="0013286D" w:rsidRPr="00065A14">
              <w:rPr>
                <w:rStyle w:val="Hyperlink"/>
                <w:noProof/>
              </w:rPr>
              <w:t>Earned D.Litt. Committee</w:t>
            </w:r>
            <w:r w:rsidR="0013286D">
              <w:rPr>
                <w:noProof/>
                <w:webHidden/>
              </w:rPr>
              <w:tab/>
            </w:r>
            <w:r w:rsidR="0013286D">
              <w:rPr>
                <w:noProof/>
                <w:webHidden/>
              </w:rPr>
              <w:fldChar w:fldCharType="begin"/>
            </w:r>
            <w:r w:rsidR="0013286D">
              <w:rPr>
                <w:noProof/>
                <w:webHidden/>
              </w:rPr>
              <w:instrText xml:space="preserve"> PAGEREF _Toc71136238 \h </w:instrText>
            </w:r>
            <w:r w:rsidR="0013286D">
              <w:rPr>
                <w:noProof/>
                <w:webHidden/>
              </w:rPr>
            </w:r>
            <w:r w:rsidR="0013286D">
              <w:rPr>
                <w:noProof/>
                <w:webHidden/>
              </w:rPr>
              <w:fldChar w:fldCharType="separate"/>
            </w:r>
            <w:r w:rsidR="0013286D">
              <w:rPr>
                <w:noProof/>
                <w:webHidden/>
              </w:rPr>
              <w:t>29</w:t>
            </w:r>
            <w:r w:rsidR="0013286D">
              <w:rPr>
                <w:noProof/>
                <w:webHidden/>
              </w:rPr>
              <w:fldChar w:fldCharType="end"/>
            </w:r>
          </w:hyperlink>
        </w:p>
        <w:p w14:paraId="76D5CF20" w14:textId="0D7A8A23"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39" w:history="1">
            <w:r w:rsidR="0013286D" w:rsidRPr="00065A14">
              <w:rPr>
                <w:rStyle w:val="Hyperlink"/>
                <w:noProof/>
              </w:rPr>
              <w:t>Earned D.Sc. Committee</w:t>
            </w:r>
            <w:r w:rsidR="0013286D">
              <w:rPr>
                <w:noProof/>
                <w:webHidden/>
              </w:rPr>
              <w:tab/>
            </w:r>
            <w:r w:rsidR="0013286D">
              <w:rPr>
                <w:noProof/>
                <w:webHidden/>
              </w:rPr>
              <w:fldChar w:fldCharType="begin"/>
            </w:r>
            <w:r w:rsidR="0013286D">
              <w:rPr>
                <w:noProof/>
                <w:webHidden/>
              </w:rPr>
              <w:instrText xml:space="preserve"> PAGEREF _Toc71136239 \h </w:instrText>
            </w:r>
            <w:r w:rsidR="0013286D">
              <w:rPr>
                <w:noProof/>
                <w:webHidden/>
              </w:rPr>
            </w:r>
            <w:r w:rsidR="0013286D">
              <w:rPr>
                <w:noProof/>
                <w:webHidden/>
              </w:rPr>
              <w:fldChar w:fldCharType="separate"/>
            </w:r>
            <w:r w:rsidR="0013286D">
              <w:rPr>
                <w:noProof/>
                <w:webHidden/>
              </w:rPr>
              <w:t>30</w:t>
            </w:r>
            <w:r w:rsidR="0013286D">
              <w:rPr>
                <w:noProof/>
                <w:webHidden/>
              </w:rPr>
              <w:fldChar w:fldCharType="end"/>
            </w:r>
          </w:hyperlink>
        </w:p>
        <w:p w14:paraId="0377F8C3" w14:textId="2578088D" w:rsidR="0013286D" w:rsidRDefault="00B74982">
          <w:pPr>
            <w:pStyle w:val="TOC3"/>
            <w:tabs>
              <w:tab w:val="right" w:leader="dot" w:pos="11366"/>
            </w:tabs>
            <w:rPr>
              <w:rFonts w:asciiTheme="minorHAnsi" w:eastAsiaTheme="minorEastAsia" w:hAnsiTheme="minorHAnsi" w:cstheme="minorBidi"/>
              <w:i w:val="0"/>
              <w:iCs w:val="0"/>
              <w:noProof/>
              <w:color w:val="auto"/>
              <w:sz w:val="24"/>
              <w:szCs w:val="24"/>
              <w:lang w:val="en-CA"/>
            </w:rPr>
          </w:pPr>
          <w:hyperlink w:anchor="_Toc71136240" w:history="1">
            <w:r w:rsidR="0013286D" w:rsidRPr="00065A14">
              <w:rPr>
                <w:rStyle w:val="Hyperlink"/>
                <w:noProof/>
              </w:rPr>
              <w:t>CGPS Credentials Committee</w:t>
            </w:r>
            <w:r w:rsidR="0013286D">
              <w:rPr>
                <w:noProof/>
                <w:webHidden/>
              </w:rPr>
              <w:tab/>
            </w:r>
            <w:r w:rsidR="0013286D">
              <w:rPr>
                <w:noProof/>
                <w:webHidden/>
              </w:rPr>
              <w:fldChar w:fldCharType="begin"/>
            </w:r>
            <w:r w:rsidR="0013286D">
              <w:rPr>
                <w:noProof/>
                <w:webHidden/>
              </w:rPr>
              <w:instrText xml:space="preserve"> PAGEREF _Toc71136240 \h </w:instrText>
            </w:r>
            <w:r w:rsidR="0013286D">
              <w:rPr>
                <w:noProof/>
                <w:webHidden/>
              </w:rPr>
            </w:r>
            <w:r w:rsidR="0013286D">
              <w:rPr>
                <w:noProof/>
                <w:webHidden/>
              </w:rPr>
              <w:fldChar w:fldCharType="separate"/>
            </w:r>
            <w:r w:rsidR="0013286D">
              <w:rPr>
                <w:noProof/>
                <w:webHidden/>
              </w:rPr>
              <w:t>30</w:t>
            </w:r>
            <w:r w:rsidR="0013286D">
              <w:rPr>
                <w:noProof/>
                <w:webHidden/>
              </w:rPr>
              <w:fldChar w:fldCharType="end"/>
            </w:r>
          </w:hyperlink>
        </w:p>
        <w:p w14:paraId="2C8F0750" w14:textId="30A3B1B5"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241" w:history="1">
            <w:r w:rsidR="0013286D" w:rsidRPr="00065A14">
              <w:rPr>
                <w:rStyle w:val="Hyperlink"/>
                <w:noProof/>
              </w:rPr>
              <w:t>Appendix 3</w:t>
            </w:r>
            <w:r w:rsidR="0013286D">
              <w:rPr>
                <w:noProof/>
                <w:webHidden/>
              </w:rPr>
              <w:tab/>
            </w:r>
            <w:r w:rsidR="0013286D">
              <w:rPr>
                <w:noProof/>
                <w:webHidden/>
              </w:rPr>
              <w:fldChar w:fldCharType="begin"/>
            </w:r>
            <w:r w:rsidR="0013286D">
              <w:rPr>
                <w:noProof/>
                <w:webHidden/>
              </w:rPr>
              <w:instrText xml:space="preserve"> PAGEREF _Toc71136241 \h </w:instrText>
            </w:r>
            <w:r w:rsidR="0013286D">
              <w:rPr>
                <w:noProof/>
                <w:webHidden/>
              </w:rPr>
            </w:r>
            <w:r w:rsidR="0013286D">
              <w:rPr>
                <w:noProof/>
                <w:webHidden/>
              </w:rPr>
              <w:fldChar w:fldCharType="separate"/>
            </w:r>
            <w:r w:rsidR="0013286D">
              <w:rPr>
                <w:noProof/>
                <w:webHidden/>
              </w:rPr>
              <w:t>32</w:t>
            </w:r>
            <w:r w:rsidR="0013286D">
              <w:rPr>
                <w:noProof/>
                <w:webHidden/>
              </w:rPr>
              <w:fldChar w:fldCharType="end"/>
            </w:r>
          </w:hyperlink>
        </w:p>
        <w:p w14:paraId="061863EE" w14:textId="1E8A34C7" w:rsidR="0013286D" w:rsidRDefault="00B74982">
          <w:pPr>
            <w:pStyle w:val="TOC2"/>
            <w:rPr>
              <w:rFonts w:asciiTheme="minorHAnsi" w:eastAsiaTheme="minorEastAsia" w:hAnsiTheme="minorHAnsi" w:cstheme="minorBidi"/>
              <w:smallCaps w:val="0"/>
              <w:color w:val="auto"/>
              <w:sz w:val="24"/>
              <w:szCs w:val="24"/>
              <w:lang w:val="en-CA"/>
            </w:rPr>
          </w:pPr>
          <w:hyperlink w:anchor="_Toc71136242" w:history="1">
            <w:r w:rsidR="0013286D" w:rsidRPr="00065A14">
              <w:rPr>
                <w:rStyle w:val="Hyperlink"/>
              </w:rPr>
              <w:t>Committee and Sub Committee Annual Reports to Graduate Faculty</w:t>
            </w:r>
            <w:r w:rsidR="0013286D">
              <w:rPr>
                <w:webHidden/>
              </w:rPr>
              <w:tab/>
            </w:r>
            <w:r w:rsidR="0013286D">
              <w:rPr>
                <w:webHidden/>
              </w:rPr>
              <w:fldChar w:fldCharType="begin"/>
            </w:r>
            <w:r w:rsidR="0013286D">
              <w:rPr>
                <w:webHidden/>
              </w:rPr>
              <w:instrText xml:space="preserve"> PAGEREF _Toc71136242 \h </w:instrText>
            </w:r>
            <w:r w:rsidR="0013286D">
              <w:rPr>
                <w:webHidden/>
              </w:rPr>
            </w:r>
            <w:r w:rsidR="0013286D">
              <w:rPr>
                <w:webHidden/>
              </w:rPr>
              <w:fldChar w:fldCharType="separate"/>
            </w:r>
            <w:r w:rsidR="0013286D">
              <w:rPr>
                <w:webHidden/>
              </w:rPr>
              <w:t>32</w:t>
            </w:r>
            <w:r w:rsidR="0013286D">
              <w:rPr>
                <w:webHidden/>
              </w:rPr>
              <w:fldChar w:fldCharType="end"/>
            </w:r>
          </w:hyperlink>
        </w:p>
        <w:p w14:paraId="70BE4918" w14:textId="42A8255A"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243" w:history="1">
            <w:r w:rsidR="0013286D" w:rsidRPr="00065A14">
              <w:rPr>
                <w:rStyle w:val="Hyperlink"/>
                <w:noProof/>
              </w:rPr>
              <w:t>List of Figures</w:t>
            </w:r>
            <w:r w:rsidR="0013286D">
              <w:rPr>
                <w:noProof/>
                <w:webHidden/>
              </w:rPr>
              <w:tab/>
            </w:r>
            <w:r w:rsidR="0013286D">
              <w:rPr>
                <w:noProof/>
                <w:webHidden/>
              </w:rPr>
              <w:fldChar w:fldCharType="begin"/>
            </w:r>
            <w:r w:rsidR="0013286D">
              <w:rPr>
                <w:noProof/>
                <w:webHidden/>
              </w:rPr>
              <w:instrText xml:space="preserve"> PAGEREF _Toc71136243 \h </w:instrText>
            </w:r>
            <w:r w:rsidR="0013286D">
              <w:rPr>
                <w:noProof/>
                <w:webHidden/>
              </w:rPr>
            </w:r>
            <w:r w:rsidR="0013286D">
              <w:rPr>
                <w:noProof/>
                <w:webHidden/>
              </w:rPr>
              <w:fldChar w:fldCharType="separate"/>
            </w:r>
            <w:r w:rsidR="0013286D">
              <w:rPr>
                <w:noProof/>
                <w:webHidden/>
              </w:rPr>
              <w:t>33</w:t>
            </w:r>
            <w:r w:rsidR="0013286D">
              <w:rPr>
                <w:noProof/>
                <w:webHidden/>
              </w:rPr>
              <w:fldChar w:fldCharType="end"/>
            </w:r>
          </w:hyperlink>
        </w:p>
        <w:p w14:paraId="4F07214B" w14:textId="0DEECAC2" w:rsidR="0013286D" w:rsidRDefault="00B74982">
          <w:pPr>
            <w:pStyle w:val="TOC1"/>
            <w:rPr>
              <w:rFonts w:asciiTheme="minorHAnsi" w:eastAsiaTheme="minorEastAsia" w:hAnsiTheme="minorHAnsi" w:cstheme="minorBidi"/>
              <w:b w:val="0"/>
              <w:bCs w:val="0"/>
              <w:caps w:val="0"/>
              <w:noProof/>
              <w:color w:val="auto"/>
              <w:sz w:val="24"/>
              <w:szCs w:val="24"/>
              <w:lang w:val="en-CA"/>
            </w:rPr>
          </w:pPr>
          <w:hyperlink w:anchor="_Toc71136244" w:history="1">
            <w:r w:rsidR="0013286D" w:rsidRPr="00065A14">
              <w:rPr>
                <w:rStyle w:val="Hyperlink"/>
                <w:noProof/>
              </w:rPr>
              <w:t>Primary Sources</w:t>
            </w:r>
            <w:r w:rsidR="0013286D">
              <w:rPr>
                <w:noProof/>
                <w:webHidden/>
              </w:rPr>
              <w:tab/>
            </w:r>
            <w:r w:rsidR="0013286D">
              <w:rPr>
                <w:noProof/>
                <w:webHidden/>
              </w:rPr>
              <w:fldChar w:fldCharType="begin"/>
            </w:r>
            <w:r w:rsidR="0013286D">
              <w:rPr>
                <w:noProof/>
                <w:webHidden/>
              </w:rPr>
              <w:instrText xml:space="preserve"> PAGEREF _Toc71136244 \h </w:instrText>
            </w:r>
            <w:r w:rsidR="0013286D">
              <w:rPr>
                <w:noProof/>
                <w:webHidden/>
              </w:rPr>
            </w:r>
            <w:r w:rsidR="0013286D">
              <w:rPr>
                <w:noProof/>
                <w:webHidden/>
              </w:rPr>
              <w:fldChar w:fldCharType="separate"/>
            </w:r>
            <w:r w:rsidR="0013286D">
              <w:rPr>
                <w:noProof/>
                <w:webHidden/>
              </w:rPr>
              <w:t>33</w:t>
            </w:r>
            <w:r w:rsidR="0013286D">
              <w:rPr>
                <w:noProof/>
                <w:webHidden/>
              </w:rPr>
              <w:fldChar w:fldCharType="end"/>
            </w:r>
          </w:hyperlink>
        </w:p>
        <w:p w14:paraId="2395BB0E" w14:textId="5F951296" w:rsidR="001C61E3" w:rsidRPr="00E76B94" w:rsidRDefault="001C61E3">
          <w:r w:rsidRPr="00E76B94">
            <w:rPr>
              <w:rFonts w:asciiTheme="minorHAnsi" w:hAnsiTheme="minorHAnsi" w:cstheme="minorHAnsi"/>
              <w:b/>
              <w:bCs/>
              <w:noProof/>
            </w:rPr>
            <w:fldChar w:fldCharType="end"/>
          </w:r>
        </w:p>
      </w:sdtContent>
    </w:sdt>
    <w:p w14:paraId="15791B07" w14:textId="7950E95E" w:rsidR="009D1390" w:rsidRPr="00E76B94" w:rsidRDefault="009D1390" w:rsidP="00E22435">
      <w:pPr>
        <w:autoSpaceDE/>
        <w:autoSpaceDN/>
        <w:adjustRightInd/>
        <w:spacing w:after="0" w:line="240" w:lineRule="auto"/>
        <w:textAlignment w:val="auto"/>
        <w:rPr>
          <w:rFonts w:asciiTheme="minorHAnsi" w:hAnsiTheme="minorHAnsi" w:cstheme="minorHAnsi"/>
        </w:rPr>
      </w:pPr>
      <w:r w:rsidRPr="00E76B94">
        <w:rPr>
          <w:rFonts w:asciiTheme="minorHAnsi" w:hAnsiTheme="minorHAnsi" w:cstheme="minorHAnsi"/>
        </w:rPr>
        <w:br w:type="page"/>
      </w:r>
    </w:p>
    <w:p w14:paraId="4EBD5925" w14:textId="7896B895" w:rsidR="00FE1437" w:rsidRPr="00E76B94" w:rsidRDefault="00486215" w:rsidP="00E22435">
      <w:pPr>
        <w:pStyle w:val="Heading1"/>
        <w:spacing w:line="240" w:lineRule="auto"/>
        <w:rPr>
          <w:rFonts w:cs="Arial"/>
          <w:sz w:val="28"/>
          <w:szCs w:val="28"/>
        </w:rPr>
      </w:pPr>
      <w:bookmarkStart w:id="13" w:name="_Toc71136191"/>
      <w:r w:rsidRPr="00E76B94">
        <w:rPr>
          <w:rFonts w:cs="Arial"/>
          <w:sz w:val="28"/>
          <w:szCs w:val="28"/>
        </w:rPr>
        <w:lastRenderedPageBreak/>
        <w:t>Forward</w:t>
      </w:r>
      <w:bookmarkEnd w:id="13"/>
    </w:p>
    <w:p w14:paraId="1738FAFD" w14:textId="77777777" w:rsidR="00E22435" w:rsidRPr="00E76B94" w:rsidRDefault="00E22435" w:rsidP="00E22435">
      <w:pPr>
        <w:spacing w:after="0" w:line="240" w:lineRule="auto"/>
        <w:rPr>
          <w:rFonts w:asciiTheme="minorHAnsi" w:hAnsiTheme="minorHAnsi" w:cstheme="minorHAnsi"/>
        </w:rPr>
      </w:pPr>
    </w:p>
    <w:p w14:paraId="1C860E76" w14:textId="6F116398" w:rsidR="758E2903" w:rsidRPr="00E76B94" w:rsidRDefault="758E2903" w:rsidP="00FC1F2A">
      <w:pPr>
        <w:spacing w:after="0" w:line="240" w:lineRule="auto"/>
        <w:rPr>
          <w:rFonts w:asciiTheme="minorHAnsi" w:eastAsiaTheme="majorEastAsia" w:hAnsiTheme="minorHAnsi" w:cstheme="minorHAnsi"/>
        </w:rPr>
      </w:pPr>
      <w:r w:rsidRPr="00E76B94">
        <w:rPr>
          <w:rFonts w:asciiTheme="minorHAnsi" w:hAnsiTheme="minorHAnsi" w:cstheme="minorHAnsi"/>
        </w:rPr>
        <w:t xml:space="preserve">CGPS is positioned as a college interwoven within the University of Saskatchewan’s graduate education, research intensity and infrastructure accountable to graduate students, postdoctoral scholars, and graduate faculty. </w:t>
      </w:r>
      <w:r w:rsidR="00D8442B" w:rsidRPr="00E76B94">
        <w:rPr>
          <w:rFonts w:asciiTheme="minorHAnsi" w:hAnsiTheme="minorHAnsi" w:cstheme="minorHAnsi"/>
        </w:rPr>
        <w:t>Our</w:t>
      </w:r>
      <w:r w:rsidRPr="00E76B94">
        <w:rPr>
          <w:rFonts w:asciiTheme="minorHAnsi" w:hAnsiTheme="minorHAnsi" w:cstheme="minorHAnsi"/>
        </w:rPr>
        <w:t xml:space="preserve"> guiding principles are to be collegial, accountable, and transparent. Our mission is to define and support </w:t>
      </w:r>
      <w:r w:rsidRPr="00E76B94">
        <w:rPr>
          <w:rFonts w:asciiTheme="minorHAnsi" w:hAnsiTheme="minorHAnsi" w:cstheme="minorHAnsi"/>
          <w:color w:val="000000" w:themeColor="text1"/>
        </w:rPr>
        <w:t>excellence</w:t>
      </w:r>
      <w:r w:rsidR="2D20169F" w:rsidRPr="00E76B94">
        <w:rPr>
          <w:rFonts w:asciiTheme="minorHAnsi" w:hAnsiTheme="minorHAnsi" w:cstheme="minorHAnsi"/>
          <w:color w:val="000000" w:themeColor="text1"/>
        </w:rPr>
        <w:t xml:space="preserve"> and </w:t>
      </w:r>
      <w:r w:rsidR="04E64EE1" w:rsidRPr="00E76B94">
        <w:rPr>
          <w:rFonts w:asciiTheme="minorHAnsi" w:hAnsiTheme="minorHAnsi" w:cstheme="minorHAnsi"/>
          <w:color w:val="000000" w:themeColor="text1"/>
        </w:rPr>
        <w:t xml:space="preserve">leadership </w:t>
      </w:r>
      <w:r w:rsidRPr="00E76B94">
        <w:rPr>
          <w:rFonts w:asciiTheme="minorHAnsi" w:hAnsiTheme="minorHAnsi" w:cstheme="minorHAnsi"/>
        </w:rPr>
        <w:t xml:space="preserve">in </w:t>
      </w:r>
      <w:r w:rsidR="00D8442B" w:rsidRPr="00E76B94">
        <w:rPr>
          <w:rFonts w:asciiTheme="minorHAnsi" w:hAnsiTheme="minorHAnsi" w:cstheme="minorHAnsi"/>
        </w:rPr>
        <w:t xml:space="preserve">research and professionally focused </w:t>
      </w:r>
      <w:r w:rsidRPr="00E76B94">
        <w:rPr>
          <w:rFonts w:asciiTheme="minorHAnsi" w:hAnsiTheme="minorHAnsi" w:cstheme="minorHAnsi"/>
        </w:rPr>
        <w:t xml:space="preserve">graduate education and the research, </w:t>
      </w:r>
      <w:r w:rsidRPr="00E76B94">
        <w:rPr>
          <w:rFonts w:asciiTheme="minorHAnsi" w:eastAsiaTheme="majorEastAsia" w:hAnsiTheme="minorHAnsi" w:cstheme="minorHAnsi"/>
        </w:rPr>
        <w:t xml:space="preserve">scholarly and artistic activities associated with it. </w:t>
      </w:r>
    </w:p>
    <w:p w14:paraId="520C9B48" w14:textId="0926A540" w:rsidR="00E22435" w:rsidRPr="00E76B94" w:rsidRDefault="00E22435" w:rsidP="00FC1F2A">
      <w:pPr>
        <w:spacing w:after="0" w:line="240" w:lineRule="auto"/>
        <w:rPr>
          <w:rFonts w:asciiTheme="minorHAnsi" w:eastAsiaTheme="majorEastAsia" w:hAnsiTheme="minorHAnsi" w:cstheme="minorHAnsi"/>
        </w:rPr>
      </w:pPr>
    </w:p>
    <w:p w14:paraId="3A833E39" w14:textId="2976C616" w:rsidR="0018317A" w:rsidRPr="00E76B94" w:rsidRDefault="00D8442B" w:rsidP="00FC1F2A">
      <w:pPr>
        <w:spacing w:after="0" w:line="240" w:lineRule="auto"/>
        <w:rPr>
          <w:rFonts w:asciiTheme="minorHAnsi" w:eastAsiaTheme="majorEastAsia" w:hAnsiTheme="minorHAnsi" w:cstheme="minorHAnsi"/>
        </w:rPr>
      </w:pPr>
      <w:r w:rsidRPr="00E76B94">
        <w:rPr>
          <w:rFonts w:asciiTheme="minorHAnsi" w:eastAsiaTheme="majorEastAsia" w:hAnsiTheme="minorHAnsi" w:cstheme="minorHAnsi"/>
        </w:rPr>
        <w:t>Universities are built on a foundation of strong collegial governance. Regular review of governance structures is healthy exercise to ensure the mandates, composition and delegated authorities meet the ever evolving</w:t>
      </w:r>
      <w:r w:rsidR="009D5833" w:rsidRPr="00E76B94">
        <w:rPr>
          <w:rFonts w:asciiTheme="minorHAnsi" w:eastAsiaTheme="majorEastAsia" w:hAnsiTheme="minorHAnsi" w:cstheme="minorHAnsi"/>
        </w:rPr>
        <w:t xml:space="preserve"> and complex </w:t>
      </w:r>
      <w:r w:rsidRPr="00E76B94">
        <w:rPr>
          <w:rFonts w:asciiTheme="minorHAnsi" w:eastAsiaTheme="majorEastAsia" w:hAnsiTheme="minorHAnsi" w:cstheme="minorHAnsi"/>
        </w:rPr>
        <w:t>needs</w:t>
      </w:r>
      <w:r w:rsidR="009D5833" w:rsidRPr="00E76B94">
        <w:rPr>
          <w:rFonts w:asciiTheme="minorHAnsi" w:eastAsiaTheme="majorEastAsia" w:hAnsiTheme="minorHAnsi" w:cstheme="minorHAnsi"/>
        </w:rPr>
        <w:t xml:space="preserve"> of a</w:t>
      </w:r>
      <w:r w:rsidRPr="00E76B94">
        <w:rPr>
          <w:rFonts w:asciiTheme="minorHAnsi" w:eastAsiaTheme="majorEastAsia" w:hAnsiTheme="minorHAnsi" w:cstheme="minorHAnsi"/>
        </w:rPr>
        <w:t xml:space="preserve"> growing institution</w:t>
      </w:r>
      <w:r w:rsidR="009D5833" w:rsidRPr="00E76B94">
        <w:rPr>
          <w:rFonts w:asciiTheme="minorHAnsi" w:eastAsiaTheme="majorEastAsia" w:hAnsiTheme="minorHAnsi" w:cstheme="minorHAnsi"/>
        </w:rPr>
        <w:t>.  Goal 10 of the CGPS Strategic Plan 2025 is to “Revise the CGPS Governance Structure” including creation of fresh college bylaws</w:t>
      </w:r>
      <w:r w:rsidR="00FC1F2A" w:rsidRPr="00E76B94">
        <w:rPr>
          <w:rFonts w:asciiTheme="minorHAnsi" w:eastAsiaTheme="majorEastAsia" w:hAnsiTheme="minorHAnsi" w:cstheme="minorHAnsi"/>
        </w:rPr>
        <w:t xml:space="preserve"> and empowerment of disciplinary colleges and schools in the management of programs, </w:t>
      </w:r>
      <w:r w:rsidR="00045953" w:rsidRPr="00E76B94">
        <w:rPr>
          <w:rFonts w:asciiTheme="minorHAnsi" w:eastAsiaTheme="majorEastAsia" w:hAnsiTheme="minorHAnsi" w:cstheme="minorHAnsi"/>
        </w:rPr>
        <w:t>courses,</w:t>
      </w:r>
      <w:r w:rsidR="00FC1F2A" w:rsidRPr="00E76B94">
        <w:rPr>
          <w:rFonts w:asciiTheme="minorHAnsi" w:eastAsiaTheme="majorEastAsia" w:hAnsiTheme="minorHAnsi" w:cstheme="minorHAnsi"/>
        </w:rPr>
        <w:t xml:space="preserve"> and the student experience.</w:t>
      </w:r>
      <w:r w:rsidR="009D5833" w:rsidRPr="00E76B94">
        <w:rPr>
          <w:rFonts w:asciiTheme="minorHAnsi" w:eastAsiaTheme="majorEastAsia" w:hAnsiTheme="minorHAnsi" w:cstheme="minorHAnsi"/>
        </w:rPr>
        <w:t xml:space="preserve"> </w:t>
      </w:r>
      <w:r w:rsidRPr="00E76B94">
        <w:rPr>
          <w:rFonts w:asciiTheme="minorHAnsi" w:eastAsiaTheme="majorEastAsia" w:hAnsiTheme="minorHAnsi" w:cstheme="minorHAnsi"/>
        </w:rPr>
        <w:t>CPGS has an array of governance structures to provide academic oversight including Graduate Faculty, CGPS Council, Council Executive and 10 standing committees.</w:t>
      </w:r>
      <w:r w:rsidR="009D5833" w:rsidRPr="00E76B94">
        <w:rPr>
          <w:rFonts w:asciiTheme="minorHAnsi" w:eastAsiaTheme="majorEastAsia" w:hAnsiTheme="minorHAnsi" w:cstheme="minorHAnsi"/>
        </w:rPr>
        <w:t xml:space="preserve"> The goal is to </w:t>
      </w:r>
      <w:r w:rsidR="009D5833" w:rsidRPr="00E76B94">
        <w:rPr>
          <w:rFonts w:asciiTheme="minorHAnsi" w:eastAsiaTheme="majorEastAsia" w:hAnsiTheme="minorHAnsi" w:cstheme="minorHAnsi"/>
          <w:color w:val="000000" w:themeColor="text1"/>
        </w:rPr>
        <w:t>w</w:t>
      </w:r>
      <w:r w:rsidR="0018317A" w:rsidRPr="00E76B94">
        <w:rPr>
          <w:rFonts w:asciiTheme="minorHAnsi" w:eastAsiaTheme="majorEastAsia" w:hAnsiTheme="minorHAnsi" w:cstheme="minorHAnsi"/>
          <w:color w:val="000000" w:themeColor="text1"/>
        </w:rPr>
        <w:t>ithout diminishing the role of each faculty member and graduate student in graduate governance, reconsider our decision-making framework and redefine it through the lens of representative and participative procedures which we need to avoid insularity in graduate governance.</w:t>
      </w:r>
    </w:p>
    <w:p w14:paraId="57553D61" w14:textId="77777777" w:rsidR="00E22435" w:rsidRPr="00E76B94" w:rsidRDefault="00E22435" w:rsidP="00FC1F2A">
      <w:pPr>
        <w:spacing w:after="0" w:line="240" w:lineRule="auto"/>
        <w:rPr>
          <w:rFonts w:asciiTheme="minorHAnsi" w:eastAsiaTheme="majorEastAsia" w:hAnsiTheme="minorHAnsi" w:cstheme="minorHAnsi"/>
          <w:color w:val="000000" w:themeColor="text1"/>
        </w:rPr>
      </w:pPr>
    </w:p>
    <w:p w14:paraId="25BE3FD5" w14:textId="2372E301" w:rsidR="00FC1F2A" w:rsidRPr="00E76B94" w:rsidRDefault="00486215" w:rsidP="00FC1F2A">
      <w:pPr>
        <w:spacing w:line="240" w:lineRule="auto"/>
        <w:rPr>
          <w:rFonts w:asciiTheme="minorHAnsi" w:eastAsiaTheme="majorEastAsia" w:hAnsiTheme="minorHAnsi" w:cstheme="minorHAnsi"/>
          <w:color w:val="000000" w:themeColor="text1"/>
        </w:rPr>
      </w:pPr>
      <w:r w:rsidRPr="00E76B94">
        <w:rPr>
          <w:rFonts w:asciiTheme="minorHAnsi" w:eastAsiaTheme="majorEastAsia" w:hAnsiTheme="minorHAnsi" w:cstheme="minorHAnsi"/>
          <w:color w:val="000000" w:themeColor="text1"/>
        </w:rPr>
        <w:t>The CGPS has analyzed</w:t>
      </w:r>
      <w:r w:rsidR="36998997" w:rsidRPr="00E76B94">
        <w:rPr>
          <w:rFonts w:asciiTheme="minorHAnsi" w:eastAsiaTheme="majorEastAsia" w:hAnsiTheme="minorHAnsi" w:cstheme="minorHAnsi"/>
          <w:color w:val="000000" w:themeColor="text1"/>
        </w:rPr>
        <w:t xml:space="preserve"> organizational structure</w:t>
      </w:r>
      <w:r w:rsidRPr="00E76B94">
        <w:rPr>
          <w:rFonts w:asciiTheme="minorHAnsi" w:eastAsiaTheme="majorEastAsia" w:hAnsiTheme="minorHAnsi" w:cstheme="minorHAnsi"/>
          <w:color w:val="000000" w:themeColor="text1"/>
        </w:rPr>
        <w:t>s</w:t>
      </w:r>
      <w:r w:rsidR="36998997" w:rsidRPr="00E76B94">
        <w:rPr>
          <w:rFonts w:asciiTheme="minorHAnsi" w:eastAsiaTheme="majorEastAsia" w:hAnsiTheme="minorHAnsi" w:cstheme="minorHAnsi"/>
          <w:color w:val="000000" w:themeColor="text1"/>
        </w:rPr>
        <w:t xml:space="preserve"> of graduate governance </w:t>
      </w:r>
      <w:r w:rsidRPr="00E76B94">
        <w:rPr>
          <w:rFonts w:asciiTheme="minorHAnsi" w:eastAsiaTheme="majorEastAsia" w:hAnsiTheme="minorHAnsi" w:cstheme="minorHAnsi"/>
          <w:color w:val="000000" w:themeColor="text1"/>
        </w:rPr>
        <w:t>within</w:t>
      </w:r>
      <w:r w:rsidR="36998997" w:rsidRPr="00E76B94">
        <w:rPr>
          <w:rFonts w:asciiTheme="minorHAnsi" w:eastAsiaTheme="majorEastAsia" w:hAnsiTheme="minorHAnsi" w:cstheme="minorHAnsi"/>
          <w:color w:val="000000" w:themeColor="text1"/>
        </w:rPr>
        <w:t xml:space="preserve"> </w:t>
      </w:r>
      <w:r w:rsidR="44A96B0E" w:rsidRPr="00E76B94">
        <w:rPr>
          <w:rFonts w:asciiTheme="minorHAnsi" w:eastAsiaTheme="majorEastAsia" w:hAnsiTheme="minorHAnsi" w:cstheme="minorHAnsi"/>
          <w:color w:val="000000" w:themeColor="text1"/>
        </w:rPr>
        <w:t xml:space="preserve">the U15 Group of Canadian </w:t>
      </w:r>
      <w:r w:rsidRPr="00E76B94">
        <w:rPr>
          <w:rFonts w:asciiTheme="minorHAnsi" w:eastAsiaTheme="majorEastAsia" w:hAnsiTheme="minorHAnsi" w:cstheme="minorHAnsi"/>
          <w:color w:val="000000" w:themeColor="text1"/>
        </w:rPr>
        <w:t>r</w:t>
      </w:r>
      <w:r w:rsidR="44A96B0E" w:rsidRPr="00E76B94">
        <w:rPr>
          <w:rFonts w:asciiTheme="minorHAnsi" w:eastAsiaTheme="majorEastAsia" w:hAnsiTheme="minorHAnsi" w:cstheme="minorHAnsi"/>
          <w:color w:val="000000" w:themeColor="text1"/>
        </w:rPr>
        <w:t xml:space="preserve">esearch </w:t>
      </w:r>
      <w:r w:rsidRPr="00E76B94">
        <w:rPr>
          <w:rFonts w:asciiTheme="minorHAnsi" w:eastAsiaTheme="majorEastAsia" w:hAnsiTheme="minorHAnsi" w:cstheme="minorHAnsi"/>
          <w:color w:val="000000" w:themeColor="text1"/>
        </w:rPr>
        <w:t>u</w:t>
      </w:r>
      <w:r w:rsidR="44A96B0E" w:rsidRPr="00E76B94">
        <w:rPr>
          <w:rFonts w:asciiTheme="minorHAnsi" w:eastAsiaTheme="majorEastAsia" w:hAnsiTheme="minorHAnsi" w:cstheme="minorHAnsi"/>
          <w:color w:val="000000" w:themeColor="text1"/>
        </w:rPr>
        <w:t xml:space="preserve">niversities </w:t>
      </w:r>
      <w:r w:rsidR="642EB8E2" w:rsidRPr="00E76B94">
        <w:rPr>
          <w:rFonts w:asciiTheme="minorHAnsi" w:eastAsiaTheme="majorEastAsia" w:hAnsiTheme="minorHAnsi" w:cstheme="minorHAnsi"/>
          <w:color w:val="000000" w:themeColor="text1"/>
        </w:rPr>
        <w:t xml:space="preserve">and prepared </w:t>
      </w:r>
      <w:r w:rsidRPr="00E76B94">
        <w:rPr>
          <w:rFonts w:asciiTheme="minorHAnsi" w:eastAsiaTheme="majorEastAsia" w:hAnsiTheme="minorHAnsi" w:cstheme="minorHAnsi"/>
          <w:color w:val="000000" w:themeColor="text1"/>
        </w:rPr>
        <w:t>the following information</w:t>
      </w:r>
      <w:r w:rsidR="642EB8E2" w:rsidRPr="00E76B94">
        <w:rPr>
          <w:rFonts w:asciiTheme="minorHAnsi" w:eastAsiaTheme="majorEastAsia" w:hAnsiTheme="minorHAnsi" w:cstheme="minorHAnsi"/>
          <w:color w:val="000000" w:themeColor="text1"/>
        </w:rPr>
        <w:t xml:space="preserve"> reflecting upon both the status </w:t>
      </w:r>
      <w:r w:rsidR="73351983" w:rsidRPr="00E76B94">
        <w:rPr>
          <w:rFonts w:asciiTheme="minorHAnsi" w:eastAsiaTheme="majorEastAsia" w:hAnsiTheme="minorHAnsi" w:cstheme="minorHAnsi"/>
          <w:color w:val="000000" w:themeColor="text1"/>
        </w:rPr>
        <w:t>and responsibilities of the graduate governing bodies</w:t>
      </w:r>
      <w:r w:rsidR="5F1BBA02" w:rsidRPr="00E76B94">
        <w:rPr>
          <w:rFonts w:asciiTheme="minorHAnsi" w:eastAsiaTheme="majorEastAsia" w:hAnsiTheme="minorHAnsi" w:cstheme="minorHAnsi"/>
          <w:color w:val="000000" w:themeColor="text1"/>
        </w:rPr>
        <w:t xml:space="preserve"> in the graduate decision making</w:t>
      </w:r>
      <w:r w:rsidR="73351983" w:rsidRPr="00E76B94">
        <w:rPr>
          <w:rFonts w:asciiTheme="minorHAnsi" w:eastAsiaTheme="majorEastAsia" w:hAnsiTheme="minorHAnsi" w:cstheme="minorHAnsi"/>
          <w:color w:val="000000" w:themeColor="text1"/>
        </w:rPr>
        <w:t xml:space="preserve">. The main </w:t>
      </w:r>
      <w:r w:rsidR="7FECDCD3" w:rsidRPr="00E76B94">
        <w:rPr>
          <w:rFonts w:asciiTheme="minorHAnsi" w:eastAsiaTheme="majorEastAsia" w:hAnsiTheme="minorHAnsi" w:cstheme="minorHAnsi"/>
          <w:color w:val="000000" w:themeColor="text1"/>
        </w:rPr>
        <w:t xml:space="preserve">objective of this report is to </w:t>
      </w:r>
      <w:r w:rsidR="3660C072" w:rsidRPr="00E76B94">
        <w:rPr>
          <w:rFonts w:asciiTheme="minorHAnsi" w:eastAsiaTheme="majorEastAsia" w:hAnsiTheme="minorHAnsi" w:cstheme="minorHAnsi"/>
          <w:color w:val="000000" w:themeColor="text1"/>
        </w:rPr>
        <w:t xml:space="preserve">demonstrate how other universities </w:t>
      </w:r>
      <w:r w:rsidR="009D5833" w:rsidRPr="00E76B94">
        <w:rPr>
          <w:rFonts w:asciiTheme="minorHAnsi" w:eastAsiaTheme="majorEastAsia" w:hAnsiTheme="minorHAnsi" w:cstheme="minorHAnsi"/>
          <w:color w:val="000000" w:themeColor="text1"/>
        </w:rPr>
        <w:t xml:space="preserve">govern </w:t>
      </w:r>
      <w:r w:rsidR="5729BA4A" w:rsidRPr="00E76B94">
        <w:rPr>
          <w:rFonts w:asciiTheme="minorHAnsi" w:eastAsiaTheme="majorEastAsia" w:hAnsiTheme="minorHAnsi" w:cstheme="minorHAnsi"/>
          <w:color w:val="000000" w:themeColor="text1"/>
        </w:rPr>
        <w:t xml:space="preserve">graduate </w:t>
      </w:r>
      <w:r w:rsidR="009D5833" w:rsidRPr="00E76B94">
        <w:rPr>
          <w:rFonts w:asciiTheme="minorHAnsi" w:eastAsiaTheme="majorEastAsia" w:hAnsiTheme="minorHAnsi" w:cstheme="minorHAnsi"/>
          <w:color w:val="000000" w:themeColor="text1"/>
        </w:rPr>
        <w:t xml:space="preserve">policy and affairs </w:t>
      </w:r>
      <w:r w:rsidRPr="00E76B94">
        <w:rPr>
          <w:rFonts w:asciiTheme="minorHAnsi" w:eastAsiaTheme="majorEastAsia" w:hAnsiTheme="minorHAnsi" w:cstheme="minorHAnsi"/>
          <w:color w:val="000000" w:themeColor="text1"/>
        </w:rPr>
        <w:t xml:space="preserve">and to </w:t>
      </w:r>
      <w:r w:rsidR="009D5833" w:rsidRPr="00E76B94">
        <w:rPr>
          <w:rFonts w:asciiTheme="minorHAnsi" w:eastAsiaTheme="majorEastAsia" w:hAnsiTheme="minorHAnsi" w:cstheme="minorHAnsi"/>
          <w:color w:val="000000" w:themeColor="text1"/>
        </w:rPr>
        <w:t xml:space="preserve">inform </w:t>
      </w:r>
      <w:r w:rsidRPr="00E76B94">
        <w:rPr>
          <w:rFonts w:asciiTheme="minorHAnsi" w:eastAsiaTheme="majorEastAsia" w:hAnsiTheme="minorHAnsi" w:cstheme="minorHAnsi"/>
          <w:color w:val="000000" w:themeColor="text1"/>
        </w:rPr>
        <w:t xml:space="preserve">the work of </w:t>
      </w:r>
      <w:r w:rsidR="009D5833" w:rsidRPr="00E76B94">
        <w:rPr>
          <w:rFonts w:asciiTheme="minorHAnsi" w:eastAsiaTheme="majorEastAsia" w:hAnsiTheme="minorHAnsi" w:cstheme="minorHAnsi"/>
          <w:color w:val="000000" w:themeColor="text1"/>
        </w:rPr>
        <w:t>a</w:t>
      </w:r>
      <w:r w:rsidRPr="00E76B94">
        <w:rPr>
          <w:rFonts w:asciiTheme="minorHAnsi" w:eastAsiaTheme="majorEastAsia" w:hAnsiTheme="minorHAnsi" w:cstheme="minorHAnsi"/>
          <w:color w:val="000000" w:themeColor="text1"/>
        </w:rPr>
        <w:t xml:space="preserve"> working group</w:t>
      </w:r>
      <w:r w:rsidR="009D5833" w:rsidRPr="00E76B94">
        <w:rPr>
          <w:rFonts w:asciiTheme="minorHAnsi" w:eastAsiaTheme="majorEastAsia" w:hAnsiTheme="minorHAnsi" w:cstheme="minorHAnsi"/>
          <w:color w:val="000000" w:themeColor="text1"/>
        </w:rPr>
        <w:t xml:space="preserve"> on revision to CGPS academic governance</w:t>
      </w:r>
      <w:r w:rsidR="42B0EB76" w:rsidRPr="00E76B94">
        <w:rPr>
          <w:rFonts w:asciiTheme="minorHAnsi" w:eastAsiaTheme="majorEastAsia" w:hAnsiTheme="minorHAnsi" w:cstheme="minorHAnsi"/>
          <w:color w:val="000000" w:themeColor="text1"/>
        </w:rPr>
        <w:t xml:space="preserve">. The </w:t>
      </w:r>
      <w:r w:rsidR="7EB5823B" w:rsidRPr="00E76B94">
        <w:rPr>
          <w:rFonts w:asciiTheme="minorHAnsi" w:eastAsiaTheme="majorEastAsia" w:hAnsiTheme="minorHAnsi" w:cstheme="minorHAnsi"/>
          <w:color w:val="000000" w:themeColor="text1"/>
        </w:rPr>
        <w:t xml:space="preserve">significant </w:t>
      </w:r>
      <w:r w:rsidR="04DE99A7" w:rsidRPr="00E76B94">
        <w:rPr>
          <w:rFonts w:asciiTheme="minorHAnsi" w:eastAsiaTheme="majorEastAsia" w:hAnsiTheme="minorHAnsi" w:cstheme="minorHAnsi"/>
          <w:color w:val="000000" w:themeColor="text1"/>
        </w:rPr>
        <w:t xml:space="preserve">focus </w:t>
      </w:r>
      <w:r w:rsidR="42B0EB76" w:rsidRPr="00E76B94">
        <w:rPr>
          <w:rFonts w:asciiTheme="minorHAnsi" w:eastAsiaTheme="majorEastAsia" w:hAnsiTheme="minorHAnsi" w:cstheme="minorHAnsi"/>
          <w:color w:val="000000" w:themeColor="text1"/>
        </w:rPr>
        <w:t xml:space="preserve">is </w:t>
      </w:r>
      <w:r w:rsidR="645173A9" w:rsidRPr="00E76B94">
        <w:rPr>
          <w:rFonts w:asciiTheme="minorHAnsi" w:eastAsiaTheme="majorEastAsia" w:hAnsiTheme="minorHAnsi" w:cstheme="minorHAnsi"/>
          <w:color w:val="000000" w:themeColor="text1"/>
        </w:rPr>
        <w:t xml:space="preserve">on </w:t>
      </w:r>
      <w:r w:rsidR="0EFE4D32" w:rsidRPr="00E76B94">
        <w:rPr>
          <w:rFonts w:asciiTheme="minorHAnsi" w:eastAsiaTheme="majorEastAsia" w:hAnsiTheme="minorHAnsi" w:cstheme="minorHAnsi"/>
          <w:color w:val="000000" w:themeColor="text1"/>
        </w:rPr>
        <w:t xml:space="preserve">bringing </w:t>
      </w:r>
      <w:r w:rsidR="0BC5CFF8" w:rsidRPr="00E76B94">
        <w:rPr>
          <w:rFonts w:asciiTheme="minorHAnsi" w:eastAsiaTheme="majorEastAsia" w:hAnsiTheme="minorHAnsi" w:cstheme="minorHAnsi"/>
          <w:color w:val="000000" w:themeColor="text1"/>
        </w:rPr>
        <w:t xml:space="preserve">leadership and expertise of each </w:t>
      </w:r>
      <w:r w:rsidR="0210CC19" w:rsidRPr="00E76B94">
        <w:rPr>
          <w:rFonts w:asciiTheme="minorHAnsi" w:eastAsiaTheme="majorEastAsia" w:hAnsiTheme="minorHAnsi" w:cstheme="minorHAnsi"/>
          <w:color w:val="000000" w:themeColor="text1"/>
        </w:rPr>
        <w:t xml:space="preserve">faculty/school (delivering graduate programs) </w:t>
      </w:r>
      <w:r w:rsidR="0BC5CFF8" w:rsidRPr="00E76B94">
        <w:rPr>
          <w:rFonts w:asciiTheme="minorHAnsi" w:eastAsiaTheme="majorEastAsia" w:hAnsiTheme="minorHAnsi" w:cstheme="minorHAnsi"/>
          <w:color w:val="000000" w:themeColor="text1"/>
        </w:rPr>
        <w:t xml:space="preserve">into a system of </w:t>
      </w:r>
      <w:r w:rsidR="4A196DF5" w:rsidRPr="00E76B94">
        <w:rPr>
          <w:rFonts w:asciiTheme="minorHAnsi" w:eastAsiaTheme="majorEastAsia" w:hAnsiTheme="minorHAnsi" w:cstheme="minorHAnsi"/>
          <w:color w:val="000000" w:themeColor="text1"/>
        </w:rPr>
        <w:t xml:space="preserve">graduate </w:t>
      </w:r>
      <w:r w:rsidR="0BC5CFF8" w:rsidRPr="00E76B94">
        <w:rPr>
          <w:rFonts w:asciiTheme="minorHAnsi" w:eastAsiaTheme="majorEastAsia" w:hAnsiTheme="minorHAnsi" w:cstheme="minorHAnsi"/>
          <w:color w:val="000000" w:themeColor="text1"/>
        </w:rPr>
        <w:t>governance to maximize the use of knowledge</w:t>
      </w:r>
      <w:r w:rsidR="7D16C4A8" w:rsidRPr="00E76B94">
        <w:rPr>
          <w:rFonts w:asciiTheme="minorHAnsi" w:eastAsiaTheme="majorEastAsia" w:hAnsiTheme="minorHAnsi" w:cstheme="minorHAnsi"/>
          <w:color w:val="000000" w:themeColor="text1"/>
        </w:rPr>
        <w:t xml:space="preserve"> and scholarship across </w:t>
      </w:r>
      <w:r w:rsidR="0ACFE381" w:rsidRPr="00E76B94">
        <w:rPr>
          <w:rFonts w:asciiTheme="minorHAnsi" w:eastAsiaTheme="majorEastAsia" w:hAnsiTheme="minorHAnsi" w:cstheme="minorHAnsi"/>
          <w:color w:val="000000" w:themeColor="text1"/>
        </w:rPr>
        <w:t xml:space="preserve">disciplinary </w:t>
      </w:r>
      <w:r w:rsidR="45DD1A1B" w:rsidRPr="00E76B94">
        <w:rPr>
          <w:rFonts w:asciiTheme="minorHAnsi" w:eastAsiaTheme="majorEastAsia" w:hAnsiTheme="minorHAnsi" w:cstheme="minorHAnsi"/>
          <w:color w:val="000000" w:themeColor="text1"/>
        </w:rPr>
        <w:t>boundaries.</w:t>
      </w:r>
      <w:r w:rsidR="0ACFE381" w:rsidRPr="00E76B94">
        <w:rPr>
          <w:rFonts w:asciiTheme="minorHAnsi" w:eastAsiaTheme="majorEastAsia" w:hAnsiTheme="minorHAnsi" w:cstheme="minorHAnsi"/>
          <w:color w:val="000000" w:themeColor="text1"/>
        </w:rPr>
        <w:t xml:space="preserve"> </w:t>
      </w:r>
      <w:r w:rsidR="7D16C4A8" w:rsidRPr="00E76B94">
        <w:rPr>
          <w:rFonts w:asciiTheme="minorHAnsi" w:eastAsiaTheme="majorEastAsia" w:hAnsiTheme="minorHAnsi" w:cstheme="minorHAnsi"/>
          <w:color w:val="000000" w:themeColor="text1"/>
        </w:rPr>
        <w:t xml:space="preserve"> </w:t>
      </w:r>
    </w:p>
    <w:p w14:paraId="0BA9FEE7" w14:textId="0EA390C5" w:rsidR="00E22435" w:rsidRPr="00E76B94" w:rsidRDefault="00E22435" w:rsidP="00FC1F2A">
      <w:pPr>
        <w:spacing w:after="0" w:line="240" w:lineRule="auto"/>
        <w:rPr>
          <w:rFonts w:asciiTheme="minorHAnsi" w:eastAsiaTheme="majorEastAsia" w:hAnsiTheme="minorHAnsi" w:cstheme="minorHAnsi"/>
          <w:color w:val="000000" w:themeColor="text1"/>
        </w:rPr>
      </w:pPr>
    </w:p>
    <w:p w14:paraId="6425BE67" w14:textId="2B061748" w:rsidR="0EABBD11" w:rsidRPr="00E76B94" w:rsidRDefault="433CCBAF" w:rsidP="00FC1F2A">
      <w:pPr>
        <w:spacing w:after="0" w:line="240" w:lineRule="auto"/>
        <w:rPr>
          <w:rFonts w:asciiTheme="minorHAnsi" w:eastAsiaTheme="majorEastAsia" w:hAnsiTheme="minorHAnsi" w:cstheme="minorHAnsi"/>
          <w:color w:val="000000" w:themeColor="text1"/>
        </w:rPr>
      </w:pPr>
      <w:r w:rsidRPr="00E76B94">
        <w:rPr>
          <w:rFonts w:asciiTheme="minorHAnsi" w:eastAsiaTheme="majorEastAsia" w:hAnsiTheme="minorHAnsi" w:cstheme="minorHAnsi"/>
          <w:color w:val="000000" w:themeColor="text1"/>
        </w:rPr>
        <w:t xml:space="preserve">The main outcomes of this report are: </w:t>
      </w:r>
      <w:r w:rsidR="0EABBD11" w:rsidRPr="00E76B94">
        <w:rPr>
          <w:rFonts w:asciiTheme="minorHAnsi" w:eastAsiaTheme="majorEastAsia" w:hAnsiTheme="minorHAnsi" w:cstheme="minorHAnsi"/>
          <w:color w:val="000000" w:themeColor="text1"/>
        </w:rPr>
        <w:t xml:space="preserve"> </w:t>
      </w:r>
    </w:p>
    <w:p w14:paraId="703CFEDE" w14:textId="3DF57145" w:rsidR="688DB4A9" w:rsidRPr="00E76B94" w:rsidRDefault="00486215" w:rsidP="00FC1F2A">
      <w:pPr>
        <w:pStyle w:val="ListParagraph"/>
        <w:numPr>
          <w:ilvl w:val="0"/>
          <w:numId w:val="5"/>
        </w:numPr>
        <w:spacing w:after="0" w:line="240" w:lineRule="auto"/>
        <w:rPr>
          <w:rFonts w:asciiTheme="minorHAnsi" w:eastAsiaTheme="majorEastAsia" w:hAnsiTheme="minorHAnsi" w:cstheme="minorHAnsi"/>
          <w:color w:val="000000" w:themeColor="text1"/>
        </w:rPr>
      </w:pPr>
      <w:r w:rsidRPr="00E76B94">
        <w:rPr>
          <w:rFonts w:asciiTheme="minorHAnsi" w:eastAsiaTheme="majorEastAsia" w:hAnsiTheme="minorHAnsi" w:cstheme="minorHAnsi"/>
          <w:color w:val="000000" w:themeColor="text1"/>
        </w:rPr>
        <w:t>T</w:t>
      </w:r>
      <w:r w:rsidR="688DB4A9" w:rsidRPr="00E76B94">
        <w:rPr>
          <w:rFonts w:asciiTheme="minorHAnsi" w:eastAsiaTheme="majorEastAsia" w:hAnsiTheme="minorHAnsi" w:cstheme="minorHAnsi"/>
          <w:color w:val="000000" w:themeColor="text1"/>
        </w:rPr>
        <w:t>o improve the understanding of the relationships between the Graduate Council and the Graduate Faculty</w:t>
      </w:r>
      <w:r w:rsidRPr="00E76B94">
        <w:rPr>
          <w:rFonts w:asciiTheme="minorHAnsi" w:eastAsiaTheme="majorEastAsia" w:hAnsiTheme="minorHAnsi" w:cstheme="minorHAnsi"/>
          <w:color w:val="000000" w:themeColor="text1"/>
        </w:rPr>
        <w:t>.</w:t>
      </w:r>
    </w:p>
    <w:p w14:paraId="02DDBD45" w14:textId="2AD9E8BE" w:rsidR="307CE0B8" w:rsidRPr="00E76B94" w:rsidRDefault="00486215" w:rsidP="00FC1F2A">
      <w:pPr>
        <w:pStyle w:val="ListParagraph"/>
        <w:numPr>
          <w:ilvl w:val="0"/>
          <w:numId w:val="5"/>
        </w:numPr>
        <w:spacing w:after="0" w:line="240" w:lineRule="auto"/>
        <w:rPr>
          <w:rFonts w:asciiTheme="minorHAnsi" w:eastAsiaTheme="majorEastAsia" w:hAnsiTheme="minorHAnsi" w:cstheme="minorHAnsi"/>
          <w:color w:val="000000" w:themeColor="text1"/>
        </w:rPr>
      </w:pPr>
      <w:r w:rsidRPr="00E76B94">
        <w:rPr>
          <w:rFonts w:asciiTheme="minorHAnsi" w:eastAsiaTheme="majorEastAsia" w:hAnsiTheme="minorHAnsi" w:cstheme="minorHAnsi"/>
          <w:color w:val="000000" w:themeColor="text1"/>
        </w:rPr>
        <w:t>T</w:t>
      </w:r>
      <w:r w:rsidR="142169D4" w:rsidRPr="00E76B94">
        <w:rPr>
          <w:rFonts w:asciiTheme="minorHAnsi" w:eastAsiaTheme="majorEastAsia" w:hAnsiTheme="minorHAnsi" w:cstheme="minorHAnsi"/>
          <w:color w:val="000000" w:themeColor="text1"/>
        </w:rPr>
        <w:t xml:space="preserve">o </w:t>
      </w:r>
      <w:r w:rsidR="0C604058" w:rsidRPr="00E76B94">
        <w:rPr>
          <w:rFonts w:asciiTheme="minorHAnsi" w:eastAsiaTheme="majorEastAsia" w:hAnsiTheme="minorHAnsi" w:cstheme="minorHAnsi"/>
          <w:color w:val="000000" w:themeColor="text1"/>
        </w:rPr>
        <w:t xml:space="preserve">improve the understanding of </w:t>
      </w:r>
      <w:r w:rsidR="307CE0B8" w:rsidRPr="00E76B94">
        <w:rPr>
          <w:rFonts w:asciiTheme="minorHAnsi" w:eastAsiaTheme="majorEastAsia" w:hAnsiTheme="minorHAnsi" w:cstheme="minorHAnsi"/>
          <w:color w:val="000000" w:themeColor="text1"/>
        </w:rPr>
        <w:t>the status and responsibilities of the Graduate Council and its standing committees</w:t>
      </w:r>
      <w:r w:rsidRPr="00E76B94">
        <w:rPr>
          <w:rFonts w:asciiTheme="minorHAnsi" w:eastAsiaTheme="majorEastAsia" w:hAnsiTheme="minorHAnsi" w:cstheme="minorHAnsi"/>
          <w:color w:val="000000" w:themeColor="text1"/>
        </w:rPr>
        <w:t xml:space="preserve"> and its </w:t>
      </w:r>
      <w:r w:rsidR="761BD8EF" w:rsidRPr="00E76B94">
        <w:rPr>
          <w:rFonts w:asciiTheme="minorHAnsi" w:eastAsiaTheme="majorEastAsia" w:hAnsiTheme="minorHAnsi" w:cstheme="minorHAnsi"/>
          <w:color w:val="000000" w:themeColor="text1"/>
        </w:rPr>
        <w:t>subcommittees</w:t>
      </w:r>
      <w:r w:rsidRPr="00E76B94">
        <w:rPr>
          <w:rFonts w:asciiTheme="minorHAnsi" w:eastAsiaTheme="majorEastAsia" w:hAnsiTheme="minorHAnsi" w:cstheme="minorHAnsi"/>
          <w:color w:val="000000" w:themeColor="text1"/>
        </w:rPr>
        <w:t>.</w:t>
      </w:r>
    </w:p>
    <w:p w14:paraId="2AE0DFEB" w14:textId="77777777" w:rsidR="00E22435" w:rsidRPr="00E76B94" w:rsidRDefault="00E22435" w:rsidP="00FC1F2A">
      <w:pPr>
        <w:spacing w:after="0" w:line="240" w:lineRule="auto"/>
        <w:rPr>
          <w:rFonts w:asciiTheme="minorHAnsi" w:eastAsiaTheme="majorEastAsia" w:hAnsiTheme="minorHAnsi" w:cstheme="minorHAnsi"/>
          <w:color w:val="000000" w:themeColor="text1"/>
        </w:rPr>
      </w:pPr>
    </w:p>
    <w:p w14:paraId="7D3557B2" w14:textId="6F0A2BCE" w:rsidR="0048147E" w:rsidRPr="00E76B94" w:rsidRDefault="0048147E" w:rsidP="00FC1F2A">
      <w:pPr>
        <w:spacing w:after="0" w:line="240" w:lineRule="auto"/>
        <w:rPr>
          <w:rFonts w:asciiTheme="minorHAnsi" w:eastAsiaTheme="majorEastAsia" w:hAnsiTheme="minorHAnsi" w:cstheme="minorHAnsi"/>
          <w:color w:val="000000" w:themeColor="text1"/>
        </w:rPr>
      </w:pPr>
      <w:r w:rsidRPr="00E76B94">
        <w:rPr>
          <w:rFonts w:asciiTheme="minorHAnsi" w:eastAsiaTheme="majorEastAsia" w:hAnsiTheme="minorHAnsi" w:cstheme="minorHAnsi"/>
          <w:color w:val="000000" w:themeColor="text1"/>
        </w:rPr>
        <w:t>Today graduate studies are a dynamic growth area which requires cohesive and flexible in decision-making procedures. Th</w:t>
      </w:r>
      <w:r w:rsidR="009D5833" w:rsidRPr="00E76B94">
        <w:rPr>
          <w:rFonts w:asciiTheme="minorHAnsi" w:eastAsiaTheme="majorEastAsia" w:hAnsiTheme="minorHAnsi" w:cstheme="minorHAnsi"/>
          <w:color w:val="000000" w:themeColor="text1"/>
        </w:rPr>
        <w:t>is report is a first step that creates a primary resource to undertake the task of revising our governance bodies to</w:t>
      </w:r>
      <w:r w:rsidRPr="00E76B94">
        <w:rPr>
          <w:rFonts w:asciiTheme="minorHAnsi" w:eastAsiaTheme="majorEastAsia" w:hAnsiTheme="minorHAnsi" w:cstheme="minorHAnsi"/>
          <w:color w:val="000000" w:themeColor="text1"/>
        </w:rPr>
        <w:t xml:space="preserve"> pr</w:t>
      </w:r>
      <w:r w:rsidR="009D5833" w:rsidRPr="00E76B94">
        <w:rPr>
          <w:rFonts w:asciiTheme="minorHAnsi" w:eastAsiaTheme="majorEastAsia" w:hAnsiTheme="minorHAnsi" w:cstheme="minorHAnsi"/>
          <w:color w:val="000000" w:themeColor="text1"/>
        </w:rPr>
        <w:t>ovide a</w:t>
      </w:r>
      <w:r w:rsidRPr="00E76B94">
        <w:rPr>
          <w:rFonts w:asciiTheme="minorHAnsi" w:eastAsiaTheme="majorEastAsia" w:hAnsiTheme="minorHAnsi" w:cstheme="minorHAnsi"/>
          <w:color w:val="000000" w:themeColor="text1"/>
        </w:rPr>
        <w:t xml:space="preserve"> supportive institutional environment for diverse and fast-changing graduate studies. </w:t>
      </w:r>
      <w:r w:rsidR="00FC1F2A" w:rsidRPr="00E76B94">
        <w:rPr>
          <w:rFonts w:asciiTheme="minorHAnsi" w:eastAsiaTheme="majorEastAsia" w:hAnsiTheme="minorHAnsi" w:cstheme="minorHAnsi"/>
          <w:color w:val="000000" w:themeColor="text1"/>
        </w:rPr>
        <w:t>Once we have established confidence in our governing bodies, we can begin to address the relationships with colleges and schools delivering graduate programs and the balancing of responsibilities for graduate programs – (Strategic Plan 2025 -Goal 11).</w:t>
      </w:r>
    </w:p>
    <w:p w14:paraId="0F28D4DD" w14:textId="77777777" w:rsidR="00D06A8D" w:rsidRPr="00E76B94" w:rsidRDefault="00D06A8D" w:rsidP="00E22435">
      <w:pPr>
        <w:spacing w:after="0" w:line="240" w:lineRule="auto"/>
        <w:rPr>
          <w:rFonts w:asciiTheme="minorHAnsi" w:eastAsiaTheme="majorEastAsia" w:hAnsiTheme="minorHAnsi" w:cstheme="minorHAnsi"/>
          <w:color w:val="000000" w:themeColor="text1"/>
        </w:rPr>
      </w:pPr>
    </w:p>
    <w:p w14:paraId="6472781E" w14:textId="27A74FD8" w:rsidR="004C78E7" w:rsidRPr="00E76B94" w:rsidRDefault="004C78E7" w:rsidP="00E22435">
      <w:pPr>
        <w:spacing w:after="0" w:line="240" w:lineRule="auto"/>
        <w:rPr>
          <w:rFonts w:asciiTheme="minorHAnsi" w:eastAsiaTheme="majorEastAsia" w:hAnsiTheme="minorHAnsi" w:cstheme="minorHAnsi"/>
          <w:color w:val="000000" w:themeColor="text1"/>
        </w:rPr>
      </w:pPr>
      <w:r w:rsidRPr="00E76B94">
        <w:rPr>
          <w:rFonts w:asciiTheme="minorHAnsi" w:hAnsiTheme="minorHAnsi" w:cstheme="minorHAnsi"/>
          <w:noProof/>
          <w:spacing w:val="-3"/>
          <w:lang w:val="en-GB"/>
        </w:rPr>
        <w:drawing>
          <wp:inline distT="0" distB="0" distL="0" distR="0" wp14:anchorId="58AEDD12" wp14:editId="4763DFF1">
            <wp:extent cx="1657350" cy="515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138" cy="525771"/>
                    </a:xfrm>
                    <a:prstGeom prst="rect">
                      <a:avLst/>
                    </a:prstGeom>
                    <a:noFill/>
                    <a:ln>
                      <a:noFill/>
                    </a:ln>
                  </pic:spPr>
                </pic:pic>
              </a:graphicData>
            </a:graphic>
          </wp:inline>
        </w:drawing>
      </w:r>
    </w:p>
    <w:p w14:paraId="262E4315" w14:textId="6482CCF9" w:rsidR="307CE0B8" w:rsidRPr="00E76B94" w:rsidRDefault="004C78E7" w:rsidP="00E22435">
      <w:pPr>
        <w:spacing w:after="0" w:line="240" w:lineRule="auto"/>
        <w:rPr>
          <w:rFonts w:asciiTheme="minorHAnsi" w:hAnsiTheme="minorHAnsi" w:cstheme="minorHAnsi"/>
          <w:color w:val="000000" w:themeColor="accent4"/>
        </w:rPr>
      </w:pPr>
      <w:r w:rsidRPr="00E76B94">
        <w:rPr>
          <w:rFonts w:asciiTheme="minorHAnsi" w:hAnsiTheme="minorHAnsi" w:cstheme="minorHAnsi"/>
          <w:color w:val="000000" w:themeColor="accent4"/>
        </w:rPr>
        <w:t>Debby Burshtyn</w:t>
      </w:r>
    </w:p>
    <w:p w14:paraId="08FE5356" w14:textId="1B25752E" w:rsidR="00013C1F" w:rsidRPr="00E76B94" w:rsidRDefault="004C78E7" w:rsidP="00E22435">
      <w:pPr>
        <w:spacing w:after="0" w:line="240" w:lineRule="auto"/>
        <w:rPr>
          <w:rFonts w:asciiTheme="minorHAnsi" w:hAnsiTheme="minorHAnsi" w:cstheme="minorHAnsi"/>
          <w:color w:val="000000" w:themeColor="accent4"/>
        </w:rPr>
      </w:pPr>
      <w:r w:rsidRPr="00E76B94">
        <w:rPr>
          <w:rFonts w:asciiTheme="minorHAnsi" w:hAnsiTheme="minorHAnsi" w:cstheme="minorHAnsi"/>
          <w:color w:val="000000" w:themeColor="accent4"/>
        </w:rPr>
        <w:t>Dean, College of Graduate &amp; Postdoctoral Studies</w:t>
      </w:r>
      <w:r w:rsidR="00013C1F" w:rsidRPr="00E76B94">
        <w:rPr>
          <w:rFonts w:asciiTheme="minorHAnsi" w:hAnsiTheme="minorHAnsi" w:cstheme="minorHAnsi"/>
          <w:color w:val="000000" w:themeColor="accent4"/>
        </w:rPr>
        <w:br/>
        <w:t>University of Saskatchewan</w:t>
      </w:r>
    </w:p>
    <w:p w14:paraId="61DD506E" w14:textId="2E83A2B7" w:rsidR="00FE1437" w:rsidRPr="00E76B94" w:rsidRDefault="00013C1F" w:rsidP="00C26F95">
      <w:pPr>
        <w:pStyle w:val="Heading1"/>
        <w:rPr>
          <w:sz w:val="28"/>
          <w:szCs w:val="28"/>
        </w:rPr>
      </w:pPr>
      <w:r w:rsidRPr="00E76B94">
        <w:rPr>
          <w:rFonts w:asciiTheme="minorHAnsi" w:hAnsiTheme="minorHAnsi" w:cstheme="minorHAnsi"/>
          <w:color w:val="000000" w:themeColor="accent4"/>
          <w:sz w:val="22"/>
          <w:szCs w:val="22"/>
        </w:rPr>
        <w:br w:type="page"/>
      </w:r>
      <w:bookmarkStart w:id="14" w:name="_Toc71136192"/>
      <w:r w:rsidR="00694790" w:rsidRPr="00E76B94">
        <w:rPr>
          <w:sz w:val="28"/>
          <w:szCs w:val="28"/>
        </w:rPr>
        <w:lastRenderedPageBreak/>
        <w:t>BACKGROUND: THE EVOLUTION OF CGPS AND ITS GOVERNING BODIES</w:t>
      </w:r>
      <w:bookmarkEnd w:id="14"/>
    </w:p>
    <w:p w14:paraId="0263668E" w14:textId="77777777" w:rsidR="00FE1437" w:rsidRPr="00E76B94" w:rsidRDefault="00FE1437" w:rsidP="00E22435">
      <w:pPr>
        <w:spacing w:line="240" w:lineRule="auto"/>
        <w:rPr>
          <w:rFonts w:asciiTheme="minorHAnsi" w:hAnsiTheme="minorHAnsi" w:cstheme="minorHAnsi"/>
        </w:rPr>
      </w:pPr>
      <w:r w:rsidRPr="00E76B94">
        <w:rPr>
          <w:rFonts w:asciiTheme="minorHAnsi" w:hAnsiTheme="minorHAnsi" w:cstheme="minorHAnsi"/>
        </w:rPr>
        <w:t xml:space="preserve">In 1907 the University of Saskatchewan’s founders envisioned a world class university and created a university with an unprecedented combination of colleges. Walter Murray, the first president of the University, indicated the goal of the institution was ‘to hold an honorable place amongst the best’. </w:t>
      </w:r>
    </w:p>
    <w:p w14:paraId="3A61F9DA" w14:textId="08CA3D5A" w:rsidR="00FE1437" w:rsidRPr="00E76B94" w:rsidRDefault="2F931631" w:rsidP="00E22435">
      <w:pPr>
        <w:spacing w:line="240" w:lineRule="auto"/>
        <w:rPr>
          <w:rFonts w:asciiTheme="minorHAnsi" w:hAnsiTheme="minorHAnsi" w:cstheme="minorHAnsi"/>
        </w:rPr>
      </w:pPr>
      <w:r w:rsidRPr="00E76B94">
        <w:rPr>
          <w:rFonts w:asciiTheme="minorHAnsi" w:hAnsiTheme="minorHAnsi" w:cstheme="minorHAnsi"/>
          <w:color w:val="000000" w:themeColor="text1"/>
        </w:rPr>
        <w:t>Initially</w:t>
      </w:r>
      <w:r w:rsidR="208D8FB5" w:rsidRPr="00E76B94">
        <w:rPr>
          <w:rFonts w:asciiTheme="minorHAnsi" w:hAnsiTheme="minorHAnsi" w:cstheme="minorHAnsi"/>
          <w:color w:val="000000" w:themeColor="text1"/>
        </w:rPr>
        <w:t xml:space="preserve"> a limited amount of</w:t>
      </w:r>
      <w:r w:rsidRPr="00E76B94">
        <w:rPr>
          <w:rFonts w:asciiTheme="minorHAnsi" w:hAnsiTheme="minorHAnsi" w:cstheme="minorHAnsi"/>
          <w:color w:val="000000" w:themeColor="text1"/>
        </w:rPr>
        <w:t xml:space="preserve"> graduate work </w:t>
      </w:r>
      <w:r w:rsidRPr="00E76B94">
        <w:rPr>
          <w:rFonts w:asciiTheme="minorHAnsi" w:hAnsiTheme="minorHAnsi" w:cstheme="minorHAnsi"/>
        </w:rPr>
        <w:t xml:space="preserve">was under the supervision of individual undergraduate colleges, with the first graduate degree being conferred in 1912. </w:t>
      </w:r>
    </w:p>
    <w:p w14:paraId="5BBAF6BD" w14:textId="49F8FF98" w:rsidR="00FE1437" w:rsidRPr="00E76B94" w:rsidRDefault="00FE1437" w:rsidP="00E22435">
      <w:pPr>
        <w:spacing w:line="240" w:lineRule="auto"/>
        <w:rPr>
          <w:rFonts w:asciiTheme="minorHAnsi" w:hAnsiTheme="minorHAnsi" w:cstheme="minorHAnsi"/>
        </w:rPr>
      </w:pPr>
      <w:r w:rsidRPr="00E76B94">
        <w:rPr>
          <w:rFonts w:asciiTheme="minorHAnsi" w:hAnsiTheme="minorHAnsi" w:cstheme="minorHAnsi"/>
        </w:rPr>
        <w:t xml:space="preserve">From 1922 to 1945 graduate studies were administered by a University Council Committee on Graduate Studies. A </w:t>
      </w:r>
      <w:r w:rsidR="00486215" w:rsidRPr="00E76B94">
        <w:rPr>
          <w:rFonts w:asciiTheme="minorHAnsi" w:hAnsiTheme="minorHAnsi" w:cstheme="minorHAnsi"/>
        </w:rPr>
        <w:t>g</w:t>
      </w:r>
      <w:r w:rsidRPr="00E76B94">
        <w:rPr>
          <w:rFonts w:asciiTheme="minorHAnsi" w:hAnsiTheme="minorHAnsi" w:cstheme="minorHAnsi"/>
        </w:rPr>
        <w:t xml:space="preserve">raduate </w:t>
      </w:r>
      <w:r w:rsidR="00486215" w:rsidRPr="00E76B94">
        <w:rPr>
          <w:rFonts w:asciiTheme="minorHAnsi" w:hAnsiTheme="minorHAnsi" w:cstheme="minorHAnsi"/>
        </w:rPr>
        <w:t>s</w:t>
      </w:r>
      <w:r w:rsidRPr="00E76B94">
        <w:rPr>
          <w:rFonts w:asciiTheme="minorHAnsi" w:hAnsiTheme="minorHAnsi" w:cstheme="minorHAnsi"/>
        </w:rPr>
        <w:t xml:space="preserve">chool was formed under the aegis of the Graduate School Committee by 1932 and later, the </w:t>
      </w:r>
      <w:r w:rsidR="00486215" w:rsidRPr="00E76B94">
        <w:rPr>
          <w:rFonts w:asciiTheme="minorHAnsi" w:hAnsiTheme="minorHAnsi" w:cstheme="minorHAnsi"/>
        </w:rPr>
        <w:t>s</w:t>
      </w:r>
      <w:r w:rsidRPr="00E76B94">
        <w:rPr>
          <w:rFonts w:asciiTheme="minorHAnsi" w:hAnsiTheme="minorHAnsi" w:cstheme="minorHAnsi"/>
        </w:rPr>
        <w:t>chool became the College of Graduate Studies (CGS) in 1946. Two years later, the college was authorized to grant PhDs in select departments.</w:t>
      </w:r>
    </w:p>
    <w:p w14:paraId="7F50EBF7" w14:textId="788EF1D9" w:rsidR="00AE5ADF" w:rsidRDefault="00FE1437" w:rsidP="00E22435">
      <w:pPr>
        <w:spacing w:line="240" w:lineRule="auto"/>
        <w:rPr>
          <w:rFonts w:asciiTheme="minorHAnsi" w:hAnsiTheme="minorHAnsi" w:cstheme="minorHAnsi"/>
        </w:rPr>
      </w:pPr>
      <w:r w:rsidRPr="00E76B94">
        <w:rPr>
          <w:rFonts w:asciiTheme="minorHAnsi" w:hAnsiTheme="minorHAnsi" w:cstheme="minorHAnsi"/>
        </w:rPr>
        <w:t xml:space="preserve">In 1970, CGS was renamed as the College of Graduate Studies and Research (CGSR), reflecting the College’s responsibility for research activities. In 1985 the head of CGSR was retitled Dean of Graduate Studies and Associate Vice-President (Research). In the late 1980’s, an external review strongly recommended the separation of the two titles, citing the heavy workload associated with the position of Associate Vice-President (Research). In 1990, the positions of Dean of the College of Graduate Studies and Research and Associate Vice-President (Research) were separated, as were the physical office spaces. However, the college retained the title of Graduate Studies and Research. </w:t>
      </w:r>
    </w:p>
    <w:p w14:paraId="14478BBD" w14:textId="1EE10D64" w:rsidR="00AE5ADF" w:rsidRDefault="00AE5ADF" w:rsidP="00AE5ADF">
      <w:pPr>
        <w:autoSpaceDE/>
        <w:autoSpaceDN/>
        <w:adjustRightInd/>
        <w:spacing w:after="0" w:line="240" w:lineRule="auto"/>
        <w:textAlignment w:val="auto"/>
        <w:rPr>
          <w:rStyle w:val="normaltextrun"/>
          <w:rFonts w:asciiTheme="minorHAnsi" w:hAnsiTheme="minorHAnsi" w:cstheme="minorHAnsi"/>
        </w:rPr>
      </w:pPr>
      <w:r>
        <w:rPr>
          <w:rStyle w:val="normaltextrun"/>
          <w:rFonts w:asciiTheme="minorHAnsi" w:hAnsiTheme="minorHAnsi" w:cstheme="minorHAnsi"/>
        </w:rPr>
        <w:t>Important context to the evolution of our work, as the number of graduate programs increased</w:t>
      </w:r>
      <w:r w:rsidR="00BE5491">
        <w:rPr>
          <w:rStyle w:val="normaltextrun"/>
          <w:rFonts w:asciiTheme="minorHAnsi" w:hAnsiTheme="minorHAnsi" w:cstheme="minorHAnsi"/>
        </w:rPr>
        <w:t>,</w:t>
      </w:r>
      <w:r>
        <w:rPr>
          <w:rStyle w:val="normaltextrun"/>
          <w:rFonts w:asciiTheme="minorHAnsi" w:hAnsiTheme="minorHAnsi" w:cstheme="minorHAnsi"/>
        </w:rPr>
        <w:t xml:space="preserve"> and programs </w:t>
      </w:r>
      <w:proofErr w:type="gramStart"/>
      <w:r>
        <w:rPr>
          <w:rStyle w:val="normaltextrun"/>
          <w:rFonts w:asciiTheme="minorHAnsi" w:hAnsiTheme="minorHAnsi" w:cstheme="minorHAnsi"/>
        </w:rPr>
        <w:t>grew in size</w:t>
      </w:r>
      <w:proofErr w:type="gramEnd"/>
      <w:r>
        <w:rPr>
          <w:rStyle w:val="normaltextrun"/>
          <w:rFonts w:asciiTheme="minorHAnsi" w:hAnsiTheme="minorHAnsi" w:cstheme="minorHAnsi"/>
        </w:rPr>
        <w:t xml:space="preserve"> and enrolments in graduate programs grew.</w:t>
      </w:r>
    </w:p>
    <w:p w14:paraId="73DD8516" w14:textId="77777777" w:rsidR="00AE5ADF" w:rsidRDefault="00AE5ADF" w:rsidP="00E22435">
      <w:pPr>
        <w:spacing w:line="240" w:lineRule="auto"/>
        <w:rPr>
          <w:rFonts w:asciiTheme="minorHAnsi" w:hAnsiTheme="minorHAnsi" w:cstheme="minorHAnsi"/>
        </w:rPr>
      </w:pPr>
    </w:p>
    <w:p w14:paraId="5D39B5C7" w14:textId="50889D9F" w:rsidR="00795D27" w:rsidRPr="00795D27" w:rsidRDefault="00795D27" w:rsidP="00795D27">
      <w:pPr>
        <w:pStyle w:val="Caption"/>
        <w:keepNext/>
        <w:jc w:val="left"/>
        <w:rPr>
          <w:sz w:val="16"/>
          <w:szCs w:val="20"/>
        </w:rPr>
      </w:pPr>
      <w:bookmarkStart w:id="15" w:name="_Toc71194065"/>
      <w:r w:rsidRPr="00795D27">
        <w:rPr>
          <w:sz w:val="16"/>
          <w:szCs w:val="20"/>
        </w:rPr>
        <w:t xml:space="preserve">Image </w:t>
      </w:r>
      <w:r w:rsidRPr="00795D27">
        <w:rPr>
          <w:sz w:val="16"/>
          <w:szCs w:val="20"/>
        </w:rPr>
        <w:fldChar w:fldCharType="begin"/>
      </w:r>
      <w:r w:rsidRPr="00795D27">
        <w:rPr>
          <w:sz w:val="16"/>
          <w:szCs w:val="20"/>
        </w:rPr>
        <w:instrText xml:space="preserve"> SEQ Image \* ARABIC </w:instrText>
      </w:r>
      <w:r w:rsidRPr="00795D27">
        <w:rPr>
          <w:sz w:val="16"/>
          <w:szCs w:val="20"/>
        </w:rPr>
        <w:fldChar w:fldCharType="separate"/>
      </w:r>
      <w:r w:rsidRPr="00795D27">
        <w:rPr>
          <w:noProof/>
          <w:sz w:val="16"/>
          <w:szCs w:val="20"/>
        </w:rPr>
        <w:t>1</w:t>
      </w:r>
      <w:r w:rsidRPr="00795D27">
        <w:rPr>
          <w:sz w:val="16"/>
          <w:szCs w:val="20"/>
        </w:rPr>
        <w:fldChar w:fldCharType="end"/>
      </w:r>
      <w:r w:rsidRPr="00795D27">
        <w:rPr>
          <w:sz w:val="16"/>
          <w:szCs w:val="20"/>
        </w:rPr>
        <w:t xml:space="preserve"> Snapshot of College Name and Student Headcount Over </w:t>
      </w:r>
      <w:proofErr w:type="gramStart"/>
      <w:r w:rsidRPr="00795D27">
        <w:rPr>
          <w:sz w:val="16"/>
          <w:szCs w:val="20"/>
        </w:rPr>
        <w:t>The</w:t>
      </w:r>
      <w:proofErr w:type="gramEnd"/>
      <w:r w:rsidRPr="00795D27">
        <w:rPr>
          <w:sz w:val="16"/>
          <w:szCs w:val="20"/>
        </w:rPr>
        <w:t xml:space="preserve"> Years</w:t>
      </w:r>
      <w:bookmarkEnd w:id="15"/>
    </w:p>
    <w:p w14:paraId="6E68C96D" w14:textId="77777777" w:rsidR="00EE736E" w:rsidRDefault="00EE736E" w:rsidP="00E22435">
      <w:pPr>
        <w:spacing w:line="240" w:lineRule="auto"/>
        <w:rPr>
          <w:rFonts w:asciiTheme="minorHAnsi" w:hAnsiTheme="minorHAnsi" w:cstheme="minorHAnsi"/>
        </w:rPr>
      </w:pPr>
      <w:r>
        <w:rPr>
          <w:rFonts w:asciiTheme="minorHAnsi" w:hAnsiTheme="minorHAnsi" w:cstheme="minorHAnsi"/>
          <w:noProof/>
        </w:rPr>
        <w:drawing>
          <wp:inline distT="0" distB="0" distL="0" distR="0" wp14:anchorId="396DC243" wp14:editId="3344026D">
            <wp:extent cx="7223760" cy="1484630"/>
            <wp:effectExtent l="0" t="0" r="2540" b="1270"/>
            <wp:docPr id="16" name="Picture 1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Description automatically generated with medium confidence"/>
                    <pic:cNvPicPr/>
                  </pic:nvPicPr>
                  <pic:blipFill>
                    <a:blip r:embed="rId11"/>
                    <a:stretch>
                      <a:fillRect/>
                    </a:stretch>
                  </pic:blipFill>
                  <pic:spPr>
                    <a:xfrm>
                      <a:off x="0" y="0"/>
                      <a:ext cx="7223760" cy="1484630"/>
                    </a:xfrm>
                    <a:prstGeom prst="rect">
                      <a:avLst/>
                    </a:prstGeom>
                  </pic:spPr>
                </pic:pic>
              </a:graphicData>
            </a:graphic>
          </wp:inline>
        </w:drawing>
      </w:r>
    </w:p>
    <w:p w14:paraId="3B805728" w14:textId="77777777" w:rsidR="00EE736E" w:rsidRPr="00E76B94" w:rsidRDefault="00EE736E" w:rsidP="00E22435">
      <w:pPr>
        <w:spacing w:line="240" w:lineRule="auto"/>
        <w:rPr>
          <w:rFonts w:asciiTheme="minorHAnsi" w:hAnsiTheme="minorHAnsi" w:cstheme="minorHAnsi"/>
        </w:rPr>
      </w:pPr>
    </w:p>
    <w:p w14:paraId="1827F0B5" w14:textId="6BA70DD0" w:rsidR="00505810" w:rsidRPr="00E76B94" w:rsidRDefault="007633FD" w:rsidP="00505810">
      <w:pPr>
        <w:spacing w:line="240" w:lineRule="auto"/>
        <w:rPr>
          <w:rFonts w:asciiTheme="minorHAnsi" w:hAnsiTheme="minorHAnsi" w:cstheme="minorHAnsi"/>
        </w:rPr>
      </w:pPr>
      <w:r w:rsidRPr="00E76B94">
        <w:rPr>
          <w:rFonts w:asciiTheme="minorHAnsi" w:hAnsiTheme="minorHAnsi" w:cstheme="minorHAnsi"/>
        </w:rPr>
        <w:t xml:space="preserve">Milestones, </w:t>
      </w:r>
      <w:r w:rsidR="00505810" w:rsidRPr="00E76B94">
        <w:rPr>
          <w:rFonts w:asciiTheme="minorHAnsi" w:hAnsiTheme="minorHAnsi" w:cstheme="minorHAnsi"/>
        </w:rPr>
        <w:t xml:space="preserve">Governance and Administrative Structures for Graduate Studies at USask </w:t>
      </w:r>
      <w:r w:rsidRPr="00E76B94">
        <w:rPr>
          <w:rFonts w:asciiTheme="minorHAnsi" w:hAnsiTheme="minorHAnsi" w:cstheme="minorHAnsi"/>
        </w:rPr>
        <w:t xml:space="preserve">according to </w:t>
      </w:r>
      <w:r w:rsidR="00505810" w:rsidRPr="00E76B94">
        <w:rPr>
          <w:rFonts w:asciiTheme="minorHAnsi" w:hAnsiTheme="minorHAnsi" w:cstheme="minorHAnsi"/>
        </w:rPr>
        <w:t xml:space="preserve">“College of Graduate Studies and Research – A brief History” </w:t>
      </w:r>
      <w:r w:rsidRPr="00E76B94">
        <w:rPr>
          <w:rFonts w:asciiTheme="minorHAnsi" w:hAnsiTheme="minorHAnsi" w:cstheme="minorHAnsi"/>
        </w:rPr>
        <w:t>composed in 2008</w:t>
      </w:r>
      <w:r w:rsidR="005D64F6">
        <w:rPr>
          <w:rFonts w:asciiTheme="minorHAnsi" w:hAnsiTheme="minorHAnsi" w:cstheme="minorHAnsi"/>
        </w:rPr>
        <w:t xml:space="preserve"> (P.L. April 8/09)</w:t>
      </w:r>
    </w:p>
    <w:p w14:paraId="4F4A10B7" w14:textId="77777777"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1911 - Arts &amp; Science adopts regulations for a master’s program</w:t>
      </w:r>
    </w:p>
    <w:p w14:paraId="677028D3" w14:textId="77777777"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1912 - First graduate degree conferred MA in History</w:t>
      </w:r>
    </w:p>
    <w:p w14:paraId="54DB1984" w14:textId="77777777"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1922 - “Committee of University Council on </w:t>
      </w:r>
      <w:proofErr w:type="gramStart"/>
      <w:r w:rsidRPr="00E76B94">
        <w:rPr>
          <w:rFonts w:asciiTheme="minorHAnsi" w:hAnsiTheme="minorHAnsi" w:cstheme="minorHAnsi"/>
        </w:rPr>
        <w:t>Master’s</w:t>
      </w:r>
      <w:proofErr w:type="gramEnd"/>
      <w:r w:rsidRPr="00E76B94">
        <w:rPr>
          <w:rFonts w:asciiTheme="minorHAnsi" w:hAnsiTheme="minorHAnsi" w:cstheme="minorHAnsi"/>
        </w:rPr>
        <w:t xml:space="preserve"> Degrees” established</w:t>
      </w:r>
    </w:p>
    <w:p w14:paraId="746EC83F" w14:textId="7CC6CC6E" w:rsidR="00505810" w:rsidRPr="00E76B94" w:rsidRDefault="00505810" w:rsidP="007633FD">
      <w:pPr>
        <w:spacing w:line="240" w:lineRule="auto"/>
        <w:ind w:left="567" w:hanging="567"/>
        <w:contextualSpacing/>
        <w:rPr>
          <w:rFonts w:asciiTheme="minorHAnsi" w:hAnsiTheme="minorHAnsi" w:cstheme="minorHAnsi"/>
        </w:rPr>
      </w:pPr>
      <w:r w:rsidRPr="00E76B94">
        <w:rPr>
          <w:rFonts w:asciiTheme="minorHAnsi" w:hAnsiTheme="minorHAnsi" w:cstheme="minorHAnsi"/>
        </w:rPr>
        <w:t xml:space="preserve">1926 </w:t>
      </w:r>
      <w:r w:rsidR="007633FD" w:rsidRPr="00E76B94">
        <w:rPr>
          <w:rFonts w:asciiTheme="minorHAnsi" w:hAnsiTheme="minorHAnsi" w:cstheme="minorHAnsi"/>
        </w:rPr>
        <w:t>- Committee</w:t>
      </w:r>
      <w:r w:rsidRPr="00E76B94">
        <w:rPr>
          <w:rFonts w:asciiTheme="minorHAnsi" w:hAnsiTheme="minorHAnsi" w:cstheme="minorHAnsi"/>
        </w:rPr>
        <w:t xml:space="preserve"> name changed to “Council Committee on Graduate Studies” and uniform policies for Graduate </w:t>
      </w:r>
      <w:r w:rsidR="007633FD" w:rsidRPr="00E76B94">
        <w:rPr>
          <w:rFonts w:asciiTheme="minorHAnsi" w:hAnsiTheme="minorHAnsi" w:cstheme="minorHAnsi"/>
        </w:rPr>
        <w:t xml:space="preserve">   </w:t>
      </w:r>
      <w:r w:rsidRPr="00E76B94">
        <w:rPr>
          <w:rFonts w:asciiTheme="minorHAnsi" w:hAnsiTheme="minorHAnsi" w:cstheme="minorHAnsi"/>
        </w:rPr>
        <w:t>Programs established.</w:t>
      </w:r>
    </w:p>
    <w:p w14:paraId="59051D49" w14:textId="7FA5443D"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1946 </w:t>
      </w:r>
      <w:r w:rsidR="007633FD" w:rsidRPr="00E76B94">
        <w:rPr>
          <w:rFonts w:asciiTheme="minorHAnsi" w:hAnsiTheme="minorHAnsi" w:cstheme="minorHAnsi"/>
        </w:rPr>
        <w:t>-</w:t>
      </w:r>
      <w:r w:rsidRPr="00E76B94">
        <w:rPr>
          <w:rFonts w:asciiTheme="minorHAnsi" w:hAnsiTheme="minorHAnsi" w:cstheme="minorHAnsi"/>
        </w:rPr>
        <w:t xml:space="preserve"> Establishment of the College of Graduate Studies (CGS)</w:t>
      </w:r>
    </w:p>
    <w:p w14:paraId="344151DC" w14:textId="153D45BF"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1948 </w:t>
      </w:r>
      <w:r w:rsidR="007633FD" w:rsidRPr="00E76B94">
        <w:rPr>
          <w:rFonts w:asciiTheme="minorHAnsi" w:hAnsiTheme="minorHAnsi" w:cstheme="minorHAnsi"/>
        </w:rPr>
        <w:t>-</w:t>
      </w:r>
      <w:r w:rsidRPr="00E76B94">
        <w:rPr>
          <w:rFonts w:asciiTheme="minorHAnsi" w:hAnsiTheme="minorHAnsi" w:cstheme="minorHAnsi"/>
        </w:rPr>
        <w:t xml:space="preserve"> Creation of CGS Committee for PhDs – by case</w:t>
      </w:r>
    </w:p>
    <w:p w14:paraId="27717858" w14:textId="1FE94A38" w:rsidR="00505810" w:rsidRPr="00E76B94" w:rsidRDefault="007633FD" w:rsidP="007633FD">
      <w:pPr>
        <w:spacing w:line="240" w:lineRule="auto"/>
        <w:ind w:left="567" w:hanging="567"/>
        <w:contextualSpacing/>
        <w:rPr>
          <w:rFonts w:asciiTheme="minorHAnsi" w:hAnsiTheme="minorHAnsi" w:cstheme="minorHAnsi"/>
        </w:rPr>
      </w:pPr>
      <w:r w:rsidRPr="00E76B94">
        <w:rPr>
          <w:rFonts w:asciiTheme="minorHAnsi" w:hAnsiTheme="minorHAnsi" w:cstheme="minorHAnsi"/>
        </w:rPr>
        <w:t>1959 -</w:t>
      </w:r>
      <w:r w:rsidR="00505810" w:rsidRPr="00E76B94">
        <w:rPr>
          <w:rFonts w:asciiTheme="minorHAnsi" w:hAnsiTheme="minorHAnsi" w:cstheme="minorHAnsi"/>
        </w:rPr>
        <w:t xml:space="preserve"> Regina College becomes Regina Campus, master’s administered by School in Regina, oversight for PhDs remain at</w:t>
      </w:r>
      <w:r w:rsidRPr="00E76B94">
        <w:rPr>
          <w:rFonts w:asciiTheme="minorHAnsi" w:hAnsiTheme="minorHAnsi" w:cstheme="minorHAnsi"/>
        </w:rPr>
        <w:t xml:space="preserve"> </w:t>
      </w:r>
      <w:r w:rsidR="00505810" w:rsidRPr="00E76B94">
        <w:rPr>
          <w:rFonts w:asciiTheme="minorHAnsi" w:hAnsiTheme="minorHAnsi" w:cstheme="minorHAnsi"/>
        </w:rPr>
        <w:t>Saskatoon campus</w:t>
      </w:r>
    </w:p>
    <w:p w14:paraId="1398770D" w14:textId="31EA6B53" w:rsidR="00505810" w:rsidRPr="00E76B94" w:rsidRDefault="00505810" w:rsidP="007633FD">
      <w:pPr>
        <w:spacing w:line="240" w:lineRule="auto"/>
        <w:ind w:left="567" w:hanging="567"/>
        <w:contextualSpacing/>
        <w:rPr>
          <w:rFonts w:asciiTheme="minorHAnsi" w:hAnsiTheme="minorHAnsi" w:cstheme="minorHAnsi"/>
        </w:rPr>
      </w:pPr>
      <w:r w:rsidRPr="00E76B94">
        <w:rPr>
          <w:rFonts w:asciiTheme="minorHAnsi" w:hAnsiTheme="minorHAnsi" w:cstheme="minorHAnsi"/>
        </w:rPr>
        <w:t xml:space="preserve">1966 </w:t>
      </w:r>
      <w:r w:rsidR="007633FD" w:rsidRPr="00E76B94">
        <w:rPr>
          <w:rFonts w:asciiTheme="minorHAnsi" w:hAnsiTheme="minorHAnsi" w:cstheme="minorHAnsi"/>
        </w:rPr>
        <w:t>-</w:t>
      </w:r>
      <w:r w:rsidRPr="00E76B94">
        <w:rPr>
          <w:rFonts w:asciiTheme="minorHAnsi" w:hAnsiTheme="minorHAnsi" w:cstheme="minorHAnsi"/>
        </w:rPr>
        <w:t xml:space="preserve"> Committee on Studies replaced by four disciplinary committees, PhD oversight by Executive Committee*</w:t>
      </w:r>
    </w:p>
    <w:p w14:paraId="5B1BE924" w14:textId="564B19C5" w:rsidR="00505810" w:rsidRPr="00E76B94" w:rsidRDefault="007633FD" w:rsidP="007633FD">
      <w:pPr>
        <w:spacing w:line="240" w:lineRule="auto"/>
        <w:ind w:left="567"/>
        <w:contextualSpacing/>
        <w:rPr>
          <w:rFonts w:asciiTheme="minorHAnsi" w:hAnsiTheme="minorHAnsi" w:cstheme="minorHAnsi"/>
        </w:rPr>
      </w:pPr>
      <w:r w:rsidRPr="00E76B94">
        <w:rPr>
          <w:rFonts w:asciiTheme="minorHAnsi" w:hAnsiTheme="minorHAnsi" w:cstheme="minorHAnsi"/>
        </w:rPr>
        <w:t xml:space="preserve">  </w:t>
      </w:r>
      <w:r w:rsidR="00505810" w:rsidRPr="00E76B94">
        <w:rPr>
          <w:rFonts w:asciiTheme="minorHAnsi" w:hAnsiTheme="minorHAnsi" w:cstheme="minorHAnsi"/>
        </w:rPr>
        <w:t xml:space="preserve">College of Graduate Studies made recommendations directly to Senate </w:t>
      </w:r>
    </w:p>
    <w:p w14:paraId="58CBE57D" w14:textId="39E52865"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1970 – Name changed to College of Graduate Studies and Research</w:t>
      </w:r>
    </w:p>
    <w:p w14:paraId="212FDD54" w14:textId="398EA82E"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             Membership expanded to include Executive Committees </w:t>
      </w:r>
    </w:p>
    <w:p w14:paraId="444AAF17" w14:textId="21142F8A" w:rsidR="00505810" w:rsidRPr="00E76B94" w:rsidRDefault="00505810" w:rsidP="007633FD">
      <w:pPr>
        <w:spacing w:line="240" w:lineRule="auto"/>
        <w:ind w:firstLine="720"/>
        <w:contextualSpacing/>
        <w:rPr>
          <w:rFonts w:asciiTheme="minorHAnsi" w:hAnsiTheme="minorHAnsi" w:cstheme="minorHAnsi"/>
        </w:rPr>
      </w:pPr>
      <w:r w:rsidRPr="00E76B94">
        <w:rPr>
          <w:rFonts w:asciiTheme="minorHAnsi" w:hAnsiTheme="minorHAnsi" w:cstheme="minorHAnsi"/>
        </w:rPr>
        <w:t>20 faculty members from each campus and executive officers</w:t>
      </w:r>
    </w:p>
    <w:p w14:paraId="002BDB74" w14:textId="522D93DF"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1975 – USask and UofR split </w:t>
      </w:r>
    </w:p>
    <w:p w14:paraId="2D8E994E" w14:textId="77777777" w:rsidR="00505810" w:rsidRPr="00E76B94" w:rsidRDefault="00505810" w:rsidP="007633FD">
      <w:pPr>
        <w:spacing w:line="240" w:lineRule="auto"/>
        <w:ind w:firstLine="720"/>
        <w:contextualSpacing/>
        <w:rPr>
          <w:rFonts w:asciiTheme="minorHAnsi" w:hAnsiTheme="minorHAnsi" w:cstheme="minorHAnsi"/>
        </w:rPr>
      </w:pPr>
      <w:r w:rsidRPr="00E76B94">
        <w:rPr>
          <w:rFonts w:asciiTheme="minorHAnsi" w:hAnsiTheme="minorHAnsi" w:cstheme="minorHAnsi"/>
        </w:rPr>
        <w:t>University Commission creates Provincial Advisory Committee on Graduate Programs</w:t>
      </w:r>
    </w:p>
    <w:p w14:paraId="64CB906F" w14:textId="77777777" w:rsidR="007A1675"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1984 </w:t>
      </w:r>
      <w:r w:rsidR="007633FD" w:rsidRPr="00E76B94">
        <w:rPr>
          <w:rFonts w:asciiTheme="minorHAnsi" w:hAnsiTheme="minorHAnsi" w:cstheme="minorHAnsi"/>
        </w:rPr>
        <w:t>-</w:t>
      </w:r>
      <w:r w:rsidRPr="00E76B94">
        <w:rPr>
          <w:rFonts w:asciiTheme="minorHAnsi" w:hAnsiTheme="minorHAnsi" w:cstheme="minorHAnsi"/>
        </w:rPr>
        <w:t xml:space="preserve"> University Commission disbanded </w:t>
      </w:r>
    </w:p>
    <w:p w14:paraId="529C0699" w14:textId="35A252E9" w:rsidR="00505810" w:rsidRPr="00E76B94" w:rsidRDefault="007A1675" w:rsidP="007A1675">
      <w:pPr>
        <w:spacing w:line="240" w:lineRule="auto"/>
        <w:ind w:left="720" w:hanging="720"/>
        <w:contextualSpacing/>
        <w:rPr>
          <w:rFonts w:asciiTheme="minorHAnsi" w:hAnsiTheme="minorHAnsi" w:cstheme="minorHAnsi"/>
        </w:rPr>
      </w:pPr>
      <w:r>
        <w:rPr>
          <w:rFonts w:asciiTheme="minorHAnsi" w:hAnsiTheme="minorHAnsi" w:cstheme="minorHAnsi"/>
        </w:rPr>
        <w:lastRenderedPageBreak/>
        <w:t>1992-96 – Establishment of Earned D.Litt. and Earned DSc.</w:t>
      </w:r>
      <w:r w:rsidR="00505810" w:rsidRPr="00E76B94">
        <w:rPr>
          <w:rFonts w:asciiTheme="minorHAnsi" w:hAnsiTheme="minorHAnsi" w:cstheme="minorHAnsi"/>
        </w:rPr>
        <w:tab/>
      </w:r>
      <w:r w:rsidR="00505810" w:rsidRPr="00E76B94">
        <w:rPr>
          <w:rFonts w:asciiTheme="minorHAnsi" w:hAnsiTheme="minorHAnsi" w:cstheme="minorHAnsi"/>
        </w:rPr>
        <w:tab/>
      </w:r>
      <w:r w:rsidR="00505810" w:rsidRPr="00E76B94">
        <w:rPr>
          <w:rFonts w:asciiTheme="minorHAnsi" w:hAnsiTheme="minorHAnsi" w:cstheme="minorHAnsi"/>
        </w:rPr>
        <w:tab/>
      </w:r>
      <w:r w:rsidR="00505810" w:rsidRPr="00E76B94">
        <w:rPr>
          <w:rFonts w:asciiTheme="minorHAnsi" w:hAnsiTheme="minorHAnsi" w:cstheme="minorHAnsi"/>
        </w:rPr>
        <w:tab/>
      </w:r>
      <w:r w:rsidR="00505810" w:rsidRPr="00E76B94">
        <w:rPr>
          <w:rFonts w:asciiTheme="minorHAnsi" w:hAnsiTheme="minorHAnsi" w:cstheme="minorHAnsi"/>
        </w:rPr>
        <w:tab/>
      </w:r>
      <w:r w:rsidR="00505810" w:rsidRPr="00E76B94">
        <w:rPr>
          <w:rFonts w:asciiTheme="minorHAnsi" w:hAnsiTheme="minorHAnsi" w:cstheme="minorHAnsi"/>
        </w:rPr>
        <w:tab/>
      </w:r>
    </w:p>
    <w:p w14:paraId="1562DA4E" w14:textId="77777777" w:rsidR="00EE736E" w:rsidRDefault="00505810" w:rsidP="007633FD">
      <w:pPr>
        <w:spacing w:line="240" w:lineRule="auto"/>
        <w:ind w:left="720" w:hanging="720"/>
        <w:contextualSpacing/>
        <w:rPr>
          <w:rFonts w:asciiTheme="minorHAnsi" w:hAnsiTheme="minorHAnsi" w:cstheme="minorHAnsi"/>
        </w:rPr>
      </w:pPr>
      <w:r w:rsidRPr="00E76B94">
        <w:rPr>
          <w:rFonts w:asciiTheme="minorHAnsi" w:hAnsiTheme="minorHAnsi" w:cstheme="minorHAnsi"/>
        </w:rPr>
        <w:t xml:space="preserve">1995 </w:t>
      </w:r>
      <w:r w:rsidR="007633FD" w:rsidRPr="00E76B94">
        <w:rPr>
          <w:rFonts w:asciiTheme="minorHAnsi" w:hAnsiTheme="minorHAnsi" w:cstheme="minorHAnsi"/>
        </w:rPr>
        <w:t>-</w:t>
      </w:r>
      <w:r w:rsidRPr="00E76B94">
        <w:rPr>
          <w:rFonts w:asciiTheme="minorHAnsi" w:hAnsiTheme="minorHAnsi" w:cstheme="minorHAnsi"/>
        </w:rPr>
        <w:t xml:space="preserve"> External College Review</w:t>
      </w:r>
      <w:r w:rsidRPr="00E76B94">
        <w:rPr>
          <w:rFonts w:asciiTheme="minorHAnsi" w:hAnsiTheme="minorHAnsi" w:cstheme="minorHAnsi"/>
        </w:rPr>
        <w:tab/>
      </w:r>
      <w:r w:rsidRPr="00E76B94">
        <w:rPr>
          <w:rFonts w:asciiTheme="minorHAnsi" w:hAnsiTheme="minorHAnsi" w:cstheme="minorHAnsi"/>
        </w:rPr>
        <w:tab/>
      </w:r>
      <w:r w:rsidRPr="00E76B94">
        <w:rPr>
          <w:rFonts w:asciiTheme="minorHAnsi" w:hAnsiTheme="minorHAnsi" w:cstheme="minorHAnsi"/>
        </w:rPr>
        <w:tab/>
      </w:r>
      <w:r w:rsidRPr="00E76B94">
        <w:rPr>
          <w:rFonts w:asciiTheme="minorHAnsi" w:hAnsiTheme="minorHAnsi" w:cstheme="minorHAnsi"/>
        </w:rPr>
        <w:tab/>
      </w:r>
      <w:r w:rsidRPr="00E76B94">
        <w:rPr>
          <w:rFonts w:asciiTheme="minorHAnsi" w:hAnsiTheme="minorHAnsi" w:cstheme="minorHAnsi"/>
        </w:rPr>
        <w:tab/>
      </w:r>
      <w:r w:rsidRPr="00E76B94">
        <w:rPr>
          <w:rFonts w:asciiTheme="minorHAnsi" w:hAnsiTheme="minorHAnsi" w:cstheme="minorHAnsi"/>
        </w:rPr>
        <w:tab/>
      </w:r>
      <w:r w:rsidRPr="00E76B94">
        <w:rPr>
          <w:rFonts w:asciiTheme="minorHAnsi" w:hAnsiTheme="minorHAnsi" w:cstheme="minorHAnsi"/>
        </w:rPr>
        <w:tab/>
      </w:r>
    </w:p>
    <w:p w14:paraId="34B4A7FB" w14:textId="67D11194" w:rsidR="00505810" w:rsidRDefault="00EE736E" w:rsidP="007633FD">
      <w:pPr>
        <w:spacing w:line="240" w:lineRule="auto"/>
        <w:ind w:left="720" w:hanging="720"/>
        <w:contextualSpacing/>
        <w:rPr>
          <w:rFonts w:asciiTheme="minorHAnsi" w:hAnsiTheme="minorHAnsi" w:cstheme="minorHAnsi"/>
        </w:rPr>
      </w:pPr>
      <w:r>
        <w:rPr>
          <w:rFonts w:asciiTheme="minorHAnsi" w:hAnsiTheme="minorHAnsi" w:cstheme="minorHAnsi"/>
        </w:rPr>
        <w:t xml:space="preserve">             </w:t>
      </w:r>
      <w:r w:rsidR="00505810" w:rsidRPr="00E76B94">
        <w:rPr>
          <w:rFonts w:asciiTheme="minorHAnsi" w:hAnsiTheme="minorHAnsi" w:cstheme="minorHAnsi"/>
        </w:rPr>
        <w:t>Establishment of Graduate Council and Standing committees</w:t>
      </w:r>
      <w:r w:rsidR="007633FD" w:rsidRPr="00E76B94">
        <w:rPr>
          <w:rFonts w:asciiTheme="minorHAnsi" w:hAnsiTheme="minorHAnsi" w:cstheme="minorHAnsi"/>
        </w:rPr>
        <w:t xml:space="preserve">: </w:t>
      </w:r>
      <w:r w:rsidR="00505810" w:rsidRPr="00E76B94">
        <w:rPr>
          <w:rFonts w:asciiTheme="minorHAnsi" w:hAnsiTheme="minorHAnsi" w:cstheme="minorHAnsi"/>
        </w:rPr>
        <w:t>Executive, Awards, Nominations, Education Equity, International</w:t>
      </w:r>
    </w:p>
    <w:p w14:paraId="51FBAB33" w14:textId="1571DC2A" w:rsidR="00505810" w:rsidRPr="00E76B94"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1999 </w:t>
      </w:r>
      <w:r w:rsidR="007633FD" w:rsidRPr="00E76B94">
        <w:rPr>
          <w:rFonts w:asciiTheme="minorHAnsi" w:hAnsiTheme="minorHAnsi" w:cstheme="minorHAnsi"/>
        </w:rPr>
        <w:t>-</w:t>
      </w:r>
      <w:r w:rsidRPr="00E76B94">
        <w:rPr>
          <w:rFonts w:asciiTheme="minorHAnsi" w:hAnsiTheme="minorHAnsi" w:cstheme="minorHAnsi"/>
        </w:rPr>
        <w:t xml:space="preserve"> University Council establishes Systematic Program Review</w:t>
      </w:r>
    </w:p>
    <w:p w14:paraId="3EE39F04" w14:textId="6ABA1C81" w:rsidR="00505810" w:rsidRPr="00E76B94" w:rsidRDefault="00505810" w:rsidP="007633FD">
      <w:pPr>
        <w:spacing w:line="240" w:lineRule="auto"/>
        <w:ind w:firstLine="720"/>
        <w:contextualSpacing/>
        <w:rPr>
          <w:rFonts w:asciiTheme="minorHAnsi" w:hAnsiTheme="minorHAnsi" w:cstheme="minorHAnsi"/>
        </w:rPr>
      </w:pPr>
      <w:r w:rsidRPr="00E76B94">
        <w:rPr>
          <w:rFonts w:asciiTheme="minorHAnsi" w:hAnsiTheme="minorHAnsi" w:cstheme="minorHAnsi"/>
        </w:rPr>
        <w:t>Departments that got a B+ or better allowed to administer their own graduate programs</w:t>
      </w:r>
    </w:p>
    <w:p w14:paraId="4F3D4CFB" w14:textId="7DBF0DA0" w:rsidR="00991953" w:rsidRDefault="00505810" w:rsidP="00505810">
      <w:pPr>
        <w:spacing w:line="240" w:lineRule="auto"/>
        <w:contextualSpacing/>
        <w:rPr>
          <w:rFonts w:asciiTheme="minorHAnsi" w:hAnsiTheme="minorHAnsi" w:cstheme="minorHAnsi"/>
        </w:rPr>
      </w:pPr>
      <w:r w:rsidRPr="00E76B94">
        <w:rPr>
          <w:rFonts w:asciiTheme="minorHAnsi" w:hAnsiTheme="minorHAnsi" w:cstheme="minorHAnsi"/>
        </w:rPr>
        <w:t xml:space="preserve">2002 </w:t>
      </w:r>
      <w:r w:rsidR="007633FD" w:rsidRPr="00E76B94">
        <w:rPr>
          <w:rFonts w:asciiTheme="minorHAnsi" w:hAnsiTheme="minorHAnsi" w:cstheme="minorHAnsi"/>
        </w:rPr>
        <w:t>-</w:t>
      </w:r>
      <w:r w:rsidRPr="00E76B94">
        <w:rPr>
          <w:rFonts w:asciiTheme="minorHAnsi" w:hAnsiTheme="minorHAnsi" w:cstheme="minorHAnsi"/>
        </w:rPr>
        <w:t xml:space="preserve"> Distinguished Graduate Supervisor established (and Selection Committee)</w:t>
      </w:r>
    </w:p>
    <w:p w14:paraId="2DBA6727" w14:textId="257AA82A" w:rsidR="007A1675" w:rsidRDefault="007A1675" w:rsidP="00505810">
      <w:pPr>
        <w:spacing w:line="240" w:lineRule="auto"/>
        <w:contextualSpacing/>
        <w:rPr>
          <w:rFonts w:asciiTheme="minorHAnsi" w:hAnsiTheme="minorHAnsi" w:cstheme="minorHAnsi"/>
          <w:i/>
          <w:iCs/>
          <w:highlight w:val="green"/>
        </w:rPr>
      </w:pPr>
    </w:p>
    <w:p w14:paraId="6D92229B" w14:textId="77777777" w:rsidR="00991953" w:rsidRPr="00991953" w:rsidRDefault="00991953" w:rsidP="00505810">
      <w:pPr>
        <w:spacing w:line="240" w:lineRule="auto"/>
        <w:contextualSpacing/>
        <w:rPr>
          <w:rFonts w:asciiTheme="minorHAnsi" w:hAnsiTheme="minorHAnsi" w:cstheme="minorHAnsi"/>
          <w:highlight w:val="green"/>
        </w:rPr>
      </w:pPr>
    </w:p>
    <w:p w14:paraId="557D478F" w14:textId="5D603149" w:rsidR="007A1675" w:rsidRDefault="00964AF4" w:rsidP="00505810">
      <w:pPr>
        <w:spacing w:line="240" w:lineRule="auto"/>
        <w:contextualSpacing/>
        <w:rPr>
          <w:rFonts w:asciiTheme="minorHAnsi" w:hAnsiTheme="minorHAnsi" w:cstheme="minorHAnsi"/>
          <w:i/>
          <w:iCs/>
        </w:rPr>
      </w:pPr>
      <w:r w:rsidRPr="00964AF4">
        <w:rPr>
          <w:rFonts w:asciiTheme="minorHAnsi" w:hAnsiTheme="minorHAnsi" w:cstheme="minorHAnsi"/>
          <w:i/>
          <w:iCs/>
        </w:rPr>
        <w:t>[</w:t>
      </w:r>
      <w:r w:rsidRPr="00964AF4">
        <w:rPr>
          <w:rFonts w:asciiTheme="minorHAnsi" w:hAnsiTheme="minorHAnsi" w:cstheme="minorHAnsi"/>
          <w:b/>
          <w:bCs/>
          <w:i/>
          <w:iCs/>
        </w:rPr>
        <w:t xml:space="preserve">Note: </w:t>
      </w:r>
      <w:r w:rsidRPr="00964AF4">
        <w:rPr>
          <w:rFonts w:asciiTheme="minorHAnsi" w:hAnsiTheme="minorHAnsi" w:cstheme="minorHAnsi"/>
          <w:i/>
          <w:iCs/>
        </w:rPr>
        <w:t>a review of council minutes is required to find details on the e</w:t>
      </w:r>
      <w:r w:rsidR="007A1675" w:rsidRPr="00964AF4">
        <w:rPr>
          <w:rFonts w:asciiTheme="minorHAnsi" w:hAnsiTheme="minorHAnsi" w:cstheme="minorHAnsi"/>
          <w:i/>
          <w:iCs/>
        </w:rPr>
        <w:t xml:space="preserve">stablishment of </w:t>
      </w:r>
      <w:r w:rsidRPr="00964AF4">
        <w:rPr>
          <w:rFonts w:asciiTheme="minorHAnsi" w:hAnsiTheme="minorHAnsi" w:cstheme="minorHAnsi"/>
          <w:i/>
          <w:iCs/>
        </w:rPr>
        <w:t>s</w:t>
      </w:r>
      <w:r w:rsidR="007A1675" w:rsidRPr="00964AF4">
        <w:rPr>
          <w:rFonts w:asciiTheme="minorHAnsi" w:hAnsiTheme="minorHAnsi" w:cstheme="minorHAnsi"/>
          <w:i/>
          <w:iCs/>
        </w:rPr>
        <w:t xml:space="preserve">tanding </w:t>
      </w:r>
      <w:r w:rsidRPr="00964AF4">
        <w:rPr>
          <w:rFonts w:asciiTheme="minorHAnsi" w:hAnsiTheme="minorHAnsi" w:cstheme="minorHAnsi"/>
          <w:i/>
          <w:iCs/>
        </w:rPr>
        <w:t>c</w:t>
      </w:r>
      <w:r w:rsidR="007A1675" w:rsidRPr="00964AF4">
        <w:rPr>
          <w:rFonts w:asciiTheme="minorHAnsi" w:hAnsiTheme="minorHAnsi" w:cstheme="minorHAnsi"/>
          <w:i/>
          <w:iCs/>
        </w:rPr>
        <w:t>ommittees of the Executive: Programs Committee; Graduate Academic Affairs; Earned DSc; Earned DLitt, and when Credentials Committee was established International folded into Equity as reflected in the current collegial governance structure</w:t>
      </w:r>
      <w:r w:rsidRPr="00964AF4">
        <w:rPr>
          <w:rFonts w:asciiTheme="minorHAnsi" w:hAnsiTheme="minorHAnsi" w:cstheme="minorHAnsi"/>
          <w:i/>
          <w:iCs/>
        </w:rPr>
        <w:t>]</w:t>
      </w:r>
    </w:p>
    <w:p w14:paraId="7D59B5E2" w14:textId="75A3A200" w:rsidR="00CE5AD2" w:rsidRDefault="00CE5AD2" w:rsidP="00505810">
      <w:pPr>
        <w:spacing w:line="240" w:lineRule="auto"/>
        <w:contextualSpacing/>
        <w:rPr>
          <w:rFonts w:asciiTheme="minorHAnsi" w:hAnsiTheme="minorHAnsi" w:cstheme="minorHAnsi"/>
        </w:rPr>
      </w:pPr>
    </w:p>
    <w:p w14:paraId="3BA358CD" w14:textId="29FC7C10" w:rsidR="00991953" w:rsidRPr="00991953" w:rsidRDefault="00991953" w:rsidP="00505810">
      <w:pPr>
        <w:spacing w:line="240" w:lineRule="auto"/>
        <w:contextualSpacing/>
        <w:rPr>
          <w:rFonts w:asciiTheme="minorHAnsi" w:hAnsiTheme="minorHAnsi" w:cstheme="minorHAnsi"/>
        </w:rPr>
      </w:pPr>
    </w:p>
    <w:p w14:paraId="2391F3C1" w14:textId="1C297D1B" w:rsidR="00991953" w:rsidRPr="00E76B94" w:rsidRDefault="00795D27" w:rsidP="00505810">
      <w:pPr>
        <w:spacing w:line="240" w:lineRule="auto"/>
        <w:contextualSpacing/>
        <w:rPr>
          <w:rFonts w:asciiTheme="minorHAnsi" w:hAnsiTheme="minorHAnsi" w:cstheme="minorHAnsi"/>
        </w:rPr>
      </w:pPr>
      <w:r>
        <w:rPr>
          <w:noProof/>
        </w:rPr>
        <mc:AlternateContent>
          <mc:Choice Requires="wps">
            <w:drawing>
              <wp:anchor distT="0" distB="0" distL="114300" distR="114300" simplePos="0" relativeHeight="251668480" behindDoc="1" locked="0" layoutInCell="1" allowOverlap="1" wp14:anchorId="33F95DF9" wp14:editId="7EB143A1">
                <wp:simplePos x="0" y="0"/>
                <wp:positionH relativeFrom="margin">
                  <wp:align>left</wp:align>
                </wp:positionH>
                <wp:positionV relativeFrom="paragraph">
                  <wp:posOffset>11430</wp:posOffset>
                </wp:positionV>
                <wp:extent cx="4968240" cy="457200"/>
                <wp:effectExtent l="0" t="0" r="3810" b="0"/>
                <wp:wrapTight wrapText="bothSides">
                  <wp:wrapPolygon edited="0">
                    <wp:start x="0" y="0"/>
                    <wp:lineTo x="0" y="20700"/>
                    <wp:lineTo x="21534" y="20700"/>
                    <wp:lineTo x="2153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968240" cy="457200"/>
                        </a:xfrm>
                        <a:prstGeom prst="rect">
                          <a:avLst/>
                        </a:prstGeom>
                        <a:solidFill>
                          <a:prstClr val="white"/>
                        </a:solidFill>
                        <a:ln>
                          <a:noFill/>
                        </a:ln>
                      </wps:spPr>
                      <wps:txbx>
                        <w:txbxContent>
                          <w:p w14:paraId="05D3011A" w14:textId="2634DF5B" w:rsidR="00795D27" w:rsidRPr="00795D27" w:rsidRDefault="00795D27" w:rsidP="00795D27">
                            <w:pPr>
                              <w:pStyle w:val="Caption"/>
                              <w:jc w:val="left"/>
                              <w:rPr>
                                <w:rFonts w:ascii="Times" w:hAnsi="Times"/>
                                <w:noProof/>
                                <w:sz w:val="16"/>
                                <w:szCs w:val="20"/>
                              </w:rPr>
                            </w:pPr>
                            <w:bookmarkStart w:id="16" w:name="_Toc71194049"/>
                            <w:r w:rsidRPr="00795D27">
                              <w:rPr>
                                <w:sz w:val="16"/>
                                <w:szCs w:val="20"/>
                              </w:rPr>
                              <w:t xml:space="preserve">Figure </w:t>
                            </w:r>
                            <w:r w:rsidRPr="00795D27">
                              <w:rPr>
                                <w:sz w:val="16"/>
                                <w:szCs w:val="20"/>
                              </w:rPr>
                              <w:fldChar w:fldCharType="begin"/>
                            </w:r>
                            <w:r w:rsidRPr="00795D27">
                              <w:rPr>
                                <w:sz w:val="16"/>
                                <w:szCs w:val="20"/>
                              </w:rPr>
                              <w:instrText xml:space="preserve"> SEQ Figure \* ARABIC </w:instrText>
                            </w:r>
                            <w:r w:rsidRPr="00795D27">
                              <w:rPr>
                                <w:sz w:val="16"/>
                                <w:szCs w:val="20"/>
                              </w:rPr>
                              <w:fldChar w:fldCharType="separate"/>
                            </w:r>
                            <w:r>
                              <w:rPr>
                                <w:noProof/>
                                <w:sz w:val="16"/>
                                <w:szCs w:val="20"/>
                              </w:rPr>
                              <w:t>1</w:t>
                            </w:r>
                            <w:r w:rsidRPr="00795D27">
                              <w:rPr>
                                <w:sz w:val="16"/>
                                <w:szCs w:val="20"/>
                              </w:rPr>
                              <w:fldChar w:fldCharType="end"/>
                            </w:r>
                            <w:r w:rsidRPr="00795D27">
                              <w:rPr>
                                <w:sz w:val="16"/>
                                <w:szCs w:val="20"/>
                              </w:rPr>
                              <w:t xml:space="preserve"> CGSR Governance Structure ~ 2015</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
            <w:pict>
              <v:shapetype w14:anchorId="33F95DF9" id="_x0000_t202" coordsize="21600,21600" o:spt="202" path="m,l,21600r21600,l21600,xe">
                <v:stroke joinstyle="miter"/>
                <v:path gradientshapeok="t" o:connecttype="rect"/>
              </v:shapetype>
              <v:shape id="Text Box 2" o:spid="_x0000_s1026" type="#_x0000_t202" style="position:absolute;margin-left:0;margin-top:.9pt;width:391.2pt;height:36pt;z-index:-251648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" stroked="f">
                <v:textbox inset="0,0,0,0">
                  <w:txbxContent>
                    <w:p w14:paraId="05D3011A" w14:textId="2634DF5B" w:rsidR="00795D27" w:rsidRPr="00795D27" w:rsidRDefault="00795D27" w:rsidP="00795D27">
                      <w:pPr>
                        <w:pStyle w:val="Caption"/>
                        <w:jc w:val="left"/>
                        <w:rPr>
                          <w:rFonts w:ascii="Times" w:hAnsi="Times"/>
                          <w:noProof/>
                          <w:sz w:val="16"/>
                          <w:szCs w:val="20"/>
                        </w:rPr>
                      </w:pPr>
                      <w:bookmarkStart w:id="17" w:name="_Toc71194049"/>
                      <w:r w:rsidRPr="00795D27">
                        <w:rPr>
                          <w:sz w:val="16"/>
                          <w:szCs w:val="20"/>
                        </w:rPr>
                        <w:t xml:space="preserve">Figure </w:t>
                      </w:r>
                      <w:r w:rsidRPr="00795D27">
                        <w:rPr>
                          <w:sz w:val="16"/>
                          <w:szCs w:val="20"/>
                        </w:rPr>
                        <w:fldChar w:fldCharType="begin"/>
                      </w:r>
                      <w:r w:rsidRPr="00795D27">
                        <w:rPr>
                          <w:sz w:val="16"/>
                          <w:szCs w:val="20"/>
                        </w:rPr>
                        <w:instrText xml:space="preserve"> SEQ Figure \* ARABIC </w:instrText>
                      </w:r>
                      <w:r w:rsidRPr="00795D27">
                        <w:rPr>
                          <w:sz w:val="16"/>
                          <w:szCs w:val="20"/>
                        </w:rPr>
                        <w:fldChar w:fldCharType="separate"/>
                      </w:r>
                      <w:r>
                        <w:rPr>
                          <w:noProof/>
                          <w:sz w:val="16"/>
                          <w:szCs w:val="20"/>
                        </w:rPr>
                        <w:t>1</w:t>
                      </w:r>
                      <w:r w:rsidRPr="00795D27">
                        <w:rPr>
                          <w:sz w:val="16"/>
                          <w:szCs w:val="20"/>
                        </w:rPr>
                        <w:fldChar w:fldCharType="end"/>
                      </w:r>
                      <w:r w:rsidRPr="00795D27">
                        <w:rPr>
                          <w:sz w:val="16"/>
                          <w:szCs w:val="20"/>
                        </w:rPr>
                        <w:t xml:space="preserve"> CGSR Governance Structure ~ 2015</w:t>
                      </w:r>
                      <w:bookmarkEnd w:id="17"/>
                    </w:p>
                  </w:txbxContent>
                </v:textbox>
                <w10:wrap type="tight" anchorx="margin"/>
              </v:shape>
            </w:pict>
          </mc:Fallback>
        </mc:AlternateContent>
      </w:r>
      <w:r w:rsidRPr="00E76B94">
        <w:rPr>
          <w:noProof/>
        </w:rPr>
        <w:drawing>
          <wp:anchor distT="0" distB="0" distL="114300" distR="114300" simplePos="0" relativeHeight="251666432" behindDoc="1" locked="0" layoutInCell="1" allowOverlap="1" wp14:anchorId="059992FC" wp14:editId="04A59666">
            <wp:simplePos x="0" y="0"/>
            <wp:positionH relativeFrom="margin">
              <wp:align>left</wp:align>
            </wp:positionH>
            <wp:positionV relativeFrom="paragraph">
              <wp:posOffset>87630</wp:posOffset>
            </wp:positionV>
            <wp:extent cx="4968240" cy="2052955"/>
            <wp:effectExtent l="0" t="0" r="3810" b="4445"/>
            <wp:wrapTight wrapText="bothSides">
              <wp:wrapPolygon edited="0">
                <wp:start x="0" y="0"/>
                <wp:lineTo x="0" y="21446"/>
                <wp:lineTo x="21534" y="21446"/>
                <wp:lineTo x="21534"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stretch>
                      <a:fillRect/>
                    </a:stretch>
                  </pic:blipFill>
                  <pic:spPr>
                    <a:xfrm>
                      <a:off x="0" y="0"/>
                      <a:ext cx="4968240" cy="2052955"/>
                    </a:xfrm>
                    <a:prstGeom prst="rect">
                      <a:avLst/>
                    </a:prstGeom>
                  </pic:spPr>
                </pic:pic>
              </a:graphicData>
            </a:graphic>
            <wp14:sizeRelH relativeFrom="page">
              <wp14:pctWidth>0</wp14:pctWidth>
            </wp14:sizeRelH>
            <wp14:sizeRelV relativeFrom="page">
              <wp14:pctHeight>0</wp14:pctHeight>
            </wp14:sizeRelV>
          </wp:anchor>
        </w:drawing>
      </w:r>
    </w:p>
    <w:p w14:paraId="1AB2E26D" w14:textId="50629CA1" w:rsidR="00991953" w:rsidRDefault="00991953" w:rsidP="00991953">
      <w:pPr>
        <w:spacing w:line="240" w:lineRule="auto"/>
        <w:contextualSpacing/>
        <w:rPr>
          <w:rFonts w:asciiTheme="minorHAnsi" w:hAnsiTheme="minorHAnsi" w:cstheme="minorHAnsi"/>
        </w:rPr>
      </w:pPr>
    </w:p>
    <w:p w14:paraId="6BC62479" w14:textId="2D0C768C" w:rsidR="00991953" w:rsidRDefault="00991953" w:rsidP="00991953">
      <w:pPr>
        <w:spacing w:line="240" w:lineRule="auto"/>
        <w:contextualSpacing/>
        <w:rPr>
          <w:rFonts w:asciiTheme="minorHAnsi" w:hAnsiTheme="minorHAnsi" w:cstheme="minorHAnsi"/>
        </w:rPr>
      </w:pPr>
    </w:p>
    <w:p w14:paraId="568940BE" w14:textId="5F962A44" w:rsidR="00991953" w:rsidRDefault="00991953" w:rsidP="00991953">
      <w:pPr>
        <w:spacing w:line="240" w:lineRule="auto"/>
        <w:contextualSpacing/>
        <w:rPr>
          <w:rFonts w:asciiTheme="minorHAnsi" w:hAnsiTheme="minorHAnsi" w:cstheme="minorHAnsi"/>
        </w:rPr>
      </w:pPr>
    </w:p>
    <w:p w14:paraId="23570354" w14:textId="756DB543" w:rsidR="00991953" w:rsidRDefault="00991953" w:rsidP="00991953">
      <w:pPr>
        <w:spacing w:line="240" w:lineRule="auto"/>
        <w:contextualSpacing/>
        <w:rPr>
          <w:rFonts w:asciiTheme="minorHAnsi" w:hAnsiTheme="minorHAnsi" w:cstheme="minorHAnsi"/>
        </w:rPr>
      </w:pPr>
    </w:p>
    <w:p w14:paraId="6ED79566" w14:textId="77777777" w:rsidR="00991953" w:rsidRDefault="00991953" w:rsidP="00991953">
      <w:pPr>
        <w:spacing w:line="240" w:lineRule="auto"/>
        <w:contextualSpacing/>
        <w:rPr>
          <w:rFonts w:asciiTheme="minorHAnsi" w:hAnsiTheme="minorHAnsi" w:cstheme="minorHAnsi"/>
        </w:rPr>
      </w:pPr>
    </w:p>
    <w:p w14:paraId="7FFCF460" w14:textId="77777777" w:rsidR="00991953" w:rsidRDefault="00991953" w:rsidP="00991953">
      <w:pPr>
        <w:spacing w:line="240" w:lineRule="auto"/>
        <w:contextualSpacing/>
        <w:rPr>
          <w:rFonts w:asciiTheme="minorHAnsi" w:hAnsiTheme="minorHAnsi" w:cstheme="minorHAnsi"/>
        </w:rPr>
      </w:pPr>
    </w:p>
    <w:p w14:paraId="4EFB7602" w14:textId="77777777" w:rsidR="00991953" w:rsidRDefault="00991953" w:rsidP="00991953">
      <w:pPr>
        <w:spacing w:line="240" w:lineRule="auto"/>
        <w:contextualSpacing/>
        <w:rPr>
          <w:rFonts w:asciiTheme="minorHAnsi" w:hAnsiTheme="minorHAnsi" w:cstheme="minorHAnsi"/>
        </w:rPr>
      </w:pPr>
    </w:p>
    <w:p w14:paraId="17D88C4E" w14:textId="77777777" w:rsidR="00991953" w:rsidRDefault="00991953" w:rsidP="00991953">
      <w:pPr>
        <w:spacing w:line="240" w:lineRule="auto"/>
        <w:contextualSpacing/>
        <w:rPr>
          <w:rFonts w:asciiTheme="minorHAnsi" w:hAnsiTheme="minorHAnsi" w:cstheme="minorHAnsi"/>
        </w:rPr>
      </w:pPr>
    </w:p>
    <w:p w14:paraId="200D29DD" w14:textId="77777777" w:rsidR="00991953" w:rsidRDefault="00991953" w:rsidP="00991953">
      <w:pPr>
        <w:spacing w:line="240" w:lineRule="auto"/>
        <w:contextualSpacing/>
        <w:rPr>
          <w:rFonts w:asciiTheme="minorHAnsi" w:hAnsiTheme="minorHAnsi" w:cstheme="minorHAnsi"/>
        </w:rPr>
      </w:pPr>
    </w:p>
    <w:p w14:paraId="42C22DBE" w14:textId="77777777" w:rsidR="00991953" w:rsidRDefault="00991953" w:rsidP="00991953">
      <w:pPr>
        <w:spacing w:line="240" w:lineRule="auto"/>
        <w:contextualSpacing/>
        <w:rPr>
          <w:rFonts w:asciiTheme="minorHAnsi" w:hAnsiTheme="minorHAnsi" w:cstheme="minorHAnsi"/>
        </w:rPr>
      </w:pPr>
    </w:p>
    <w:p w14:paraId="729DFF61" w14:textId="77777777" w:rsidR="00991953" w:rsidRDefault="00991953" w:rsidP="00991953">
      <w:pPr>
        <w:spacing w:line="240" w:lineRule="auto"/>
        <w:contextualSpacing/>
        <w:rPr>
          <w:rFonts w:asciiTheme="minorHAnsi" w:hAnsiTheme="minorHAnsi" w:cstheme="minorHAnsi"/>
        </w:rPr>
      </w:pPr>
    </w:p>
    <w:p w14:paraId="25DA4A29" w14:textId="77777777" w:rsidR="00795D27" w:rsidRDefault="00795D27" w:rsidP="00991953">
      <w:pPr>
        <w:spacing w:line="240" w:lineRule="auto"/>
        <w:contextualSpacing/>
        <w:rPr>
          <w:rFonts w:asciiTheme="minorHAnsi" w:hAnsiTheme="minorHAnsi" w:cstheme="minorHAnsi"/>
        </w:rPr>
      </w:pPr>
    </w:p>
    <w:p w14:paraId="5BA08E18" w14:textId="060FC3E1" w:rsidR="00991953" w:rsidRDefault="00505810" w:rsidP="00991953">
      <w:pPr>
        <w:spacing w:line="240" w:lineRule="auto"/>
        <w:contextualSpacing/>
        <w:rPr>
          <w:rFonts w:asciiTheme="minorHAnsi" w:hAnsiTheme="minorHAnsi" w:cstheme="minorHAnsi"/>
        </w:rPr>
      </w:pPr>
      <w:r w:rsidRPr="00E76B94">
        <w:rPr>
          <w:rFonts w:asciiTheme="minorHAnsi" w:hAnsiTheme="minorHAnsi" w:cstheme="minorHAnsi"/>
        </w:rPr>
        <w:t>20</w:t>
      </w:r>
      <w:r w:rsidR="007A1675">
        <w:rPr>
          <w:rFonts w:asciiTheme="minorHAnsi" w:hAnsiTheme="minorHAnsi" w:cstheme="minorHAnsi"/>
        </w:rPr>
        <w:t>17</w:t>
      </w:r>
      <w:r w:rsidRPr="00E76B94">
        <w:rPr>
          <w:rFonts w:asciiTheme="minorHAnsi" w:hAnsiTheme="minorHAnsi" w:cstheme="minorHAnsi"/>
        </w:rPr>
        <w:t xml:space="preserve"> – College name changed to College of Graduate and Postdoctoral Studies (CGPS)</w:t>
      </w:r>
      <w:r w:rsidR="007633FD" w:rsidRPr="00E76B94">
        <w:rPr>
          <w:rFonts w:asciiTheme="minorHAnsi" w:hAnsiTheme="minorHAnsi" w:cstheme="minorHAnsi"/>
        </w:rPr>
        <w:t>.</w:t>
      </w:r>
    </w:p>
    <w:p w14:paraId="23F1A87A" w14:textId="14B41544" w:rsidR="00991953" w:rsidRPr="00991953" w:rsidRDefault="00991953" w:rsidP="00991953">
      <w:pPr>
        <w:spacing w:line="240" w:lineRule="auto"/>
        <w:ind w:firstLine="720"/>
        <w:contextualSpacing/>
        <w:rPr>
          <w:rFonts w:asciiTheme="minorHAnsi" w:hAnsiTheme="minorHAnsi" w:cstheme="minorHAnsi"/>
        </w:rPr>
      </w:pPr>
      <w:r w:rsidRPr="00991953">
        <w:rPr>
          <w:rFonts w:asciiTheme="minorHAnsi" w:hAnsiTheme="minorHAnsi" w:cstheme="minorHAnsi"/>
        </w:rPr>
        <w:t>Establishment of the Postdoctoral Advisory Committee</w:t>
      </w:r>
    </w:p>
    <w:p w14:paraId="10448322" w14:textId="77777777" w:rsidR="007633FD" w:rsidRPr="00E76B94" w:rsidRDefault="007633FD" w:rsidP="007633FD">
      <w:pPr>
        <w:spacing w:line="240" w:lineRule="auto"/>
        <w:contextualSpacing/>
        <w:rPr>
          <w:rFonts w:asciiTheme="minorHAnsi" w:hAnsiTheme="minorHAnsi" w:cstheme="minorHAnsi"/>
          <w:i/>
          <w:iCs/>
        </w:rPr>
      </w:pPr>
    </w:p>
    <w:p w14:paraId="563F8C68" w14:textId="5EFA5476" w:rsidR="00EE736E" w:rsidRDefault="00EE736E">
      <w:pPr>
        <w:autoSpaceDE/>
        <w:autoSpaceDN/>
        <w:adjustRightInd/>
        <w:spacing w:after="0" w:line="240" w:lineRule="auto"/>
        <w:textAlignment w:val="auto"/>
        <w:rPr>
          <w:rStyle w:val="normaltextrun"/>
          <w:rFonts w:asciiTheme="minorHAnsi" w:hAnsiTheme="minorHAnsi" w:cstheme="minorHAnsi"/>
        </w:rPr>
      </w:pPr>
    </w:p>
    <w:p w14:paraId="4487152C" w14:textId="0D441ED1" w:rsidR="00EE736E" w:rsidRDefault="00EE736E">
      <w:pPr>
        <w:autoSpaceDE/>
        <w:autoSpaceDN/>
        <w:adjustRightInd/>
        <w:spacing w:after="0" w:line="240" w:lineRule="auto"/>
        <w:textAlignment w:val="auto"/>
        <w:rPr>
          <w:rStyle w:val="normaltextrun"/>
          <w:rFonts w:asciiTheme="minorHAnsi" w:hAnsiTheme="minorHAnsi" w:cstheme="minorHAnsi"/>
        </w:rPr>
      </w:pPr>
    </w:p>
    <w:p w14:paraId="2121ABB7" w14:textId="4844D6C3" w:rsidR="00795D27" w:rsidRPr="00795D27" w:rsidRDefault="00795D27" w:rsidP="00795D27">
      <w:pPr>
        <w:pStyle w:val="Caption"/>
        <w:keepNext/>
        <w:jc w:val="left"/>
        <w:rPr>
          <w:sz w:val="16"/>
          <w:szCs w:val="20"/>
        </w:rPr>
      </w:pPr>
      <w:bookmarkStart w:id="17" w:name="_Toc71194050"/>
      <w:r w:rsidRPr="00795D27">
        <w:rPr>
          <w:sz w:val="16"/>
          <w:szCs w:val="20"/>
        </w:rPr>
        <w:t xml:space="preserve">Figure </w:t>
      </w:r>
      <w:r w:rsidRPr="00795D27">
        <w:rPr>
          <w:sz w:val="16"/>
          <w:szCs w:val="20"/>
        </w:rPr>
        <w:fldChar w:fldCharType="begin"/>
      </w:r>
      <w:r w:rsidRPr="00795D27">
        <w:rPr>
          <w:sz w:val="16"/>
          <w:szCs w:val="20"/>
        </w:rPr>
        <w:instrText xml:space="preserve"> SEQ Figure \* ARABIC </w:instrText>
      </w:r>
      <w:r w:rsidRPr="00795D27">
        <w:rPr>
          <w:sz w:val="16"/>
          <w:szCs w:val="20"/>
        </w:rPr>
        <w:fldChar w:fldCharType="separate"/>
      </w:r>
      <w:r>
        <w:rPr>
          <w:noProof/>
          <w:sz w:val="16"/>
          <w:szCs w:val="20"/>
        </w:rPr>
        <w:t>2</w:t>
      </w:r>
      <w:r w:rsidRPr="00795D27">
        <w:rPr>
          <w:sz w:val="16"/>
          <w:szCs w:val="20"/>
        </w:rPr>
        <w:fldChar w:fldCharType="end"/>
      </w:r>
      <w:r w:rsidRPr="00795D27">
        <w:rPr>
          <w:sz w:val="16"/>
          <w:szCs w:val="20"/>
        </w:rPr>
        <w:t xml:space="preserve"> CGPS Governance Model – current state</w:t>
      </w:r>
      <w:bookmarkEnd w:id="17"/>
    </w:p>
    <w:p w14:paraId="56980067" w14:textId="77777777" w:rsidR="00795D27" w:rsidRDefault="00795D27">
      <w:pPr>
        <w:autoSpaceDE/>
        <w:autoSpaceDN/>
        <w:adjustRightInd/>
        <w:spacing w:after="0" w:line="240" w:lineRule="auto"/>
        <w:textAlignment w:val="auto"/>
        <w:rPr>
          <w:rFonts w:ascii="Calibri" w:hAnsi="Calibri"/>
          <w:noProof/>
        </w:rPr>
      </w:pPr>
    </w:p>
    <w:p w14:paraId="095EE5A3" w14:textId="352E91B1" w:rsidR="00EE736E" w:rsidRPr="00E76B94" w:rsidRDefault="00CE5AD2">
      <w:pPr>
        <w:autoSpaceDE/>
        <w:autoSpaceDN/>
        <w:adjustRightInd/>
        <w:spacing w:after="0" w:line="240" w:lineRule="auto"/>
        <w:textAlignment w:val="auto"/>
        <w:rPr>
          <w:rStyle w:val="normaltextrun"/>
          <w:rFonts w:asciiTheme="minorHAnsi" w:hAnsiTheme="minorHAnsi" w:cstheme="minorHAnsi"/>
        </w:rPr>
      </w:pPr>
      <w:r w:rsidRPr="00E76B94">
        <w:rPr>
          <w:rFonts w:ascii="Calibri" w:hAnsi="Calibri"/>
          <w:noProof/>
        </w:rPr>
        <w:drawing>
          <wp:inline distT="0" distB="0" distL="0" distR="0" wp14:anchorId="52273045" wp14:editId="0197BCB1">
            <wp:extent cx="6559986" cy="23685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3"/>
                    <a:srcRect t="6750"/>
                    <a:stretch/>
                  </pic:blipFill>
                  <pic:spPr bwMode="auto">
                    <a:xfrm>
                      <a:off x="0" y="0"/>
                      <a:ext cx="6588468" cy="2378834"/>
                    </a:xfrm>
                    <a:prstGeom prst="rect">
                      <a:avLst/>
                    </a:prstGeom>
                    <a:ln>
                      <a:noFill/>
                    </a:ln>
                    <a:extLst>
                      <a:ext uri="{53640926-AAD7-44D8-BBD7-CCE9431645EC}">
                        <a14:shadowObscured xmlns:a14="http://schemas.microsoft.com/office/drawing/2010/main"/>
                      </a:ext>
                    </a:extLst>
                  </pic:spPr>
                </pic:pic>
              </a:graphicData>
            </a:graphic>
          </wp:inline>
        </w:drawing>
      </w:r>
    </w:p>
    <w:p w14:paraId="32C01DC8" w14:textId="3488977E" w:rsidR="00505810" w:rsidRPr="00E76B94" w:rsidRDefault="00505810">
      <w:pPr>
        <w:autoSpaceDE/>
        <w:autoSpaceDN/>
        <w:adjustRightInd/>
        <w:spacing w:after="0" w:line="240" w:lineRule="auto"/>
        <w:textAlignment w:val="auto"/>
        <w:rPr>
          <w:rStyle w:val="normaltextrun"/>
          <w:rFonts w:ascii="Arial" w:hAnsi="Arial"/>
          <w:b/>
          <w:color w:val="006A40"/>
          <w:lang w:val="en-CA"/>
        </w:rPr>
      </w:pPr>
    </w:p>
    <w:p w14:paraId="1D5E7995" w14:textId="77777777" w:rsidR="00E76B94" w:rsidRDefault="00E76B94">
      <w:pPr>
        <w:autoSpaceDE/>
        <w:autoSpaceDN/>
        <w:adjustRightInd/>
        <w:spacing w:after="0" w:line="240" w:lineRule="auto"/>
        <w:textAlignment w:val="auto"/>
        <w:rPr>
          <w:rStyle w:val="normaltextrun"/>
          <w:rFonts w:ascii="Arial" w:hAnsi="Arial"/>
          <w:b/>
          <w:color w:val="006A40"/>
          <w:sz w:val="28"/>
          <w:szCs w:val="28"/>
          <w:lang w:val="en-CA"/>
        </w:rPr>
      </w:pPr>
      <w:r>
        <w:rPr>
          <w:rStyle w:val="normaltextrun"/>
          <w:sz w:val="28"/>
          <w:szCs w:val="28"/>
        </w:rPr>
        <w:br w:type="page"/>
      </w:r>
    </w:p>
    <w:p w14:paraId="26CF3755" w14:textId="37B31639" w:rsidR="00183E1B" w:rsidRPr="00E76B94" w:rsidRDefault="00694790" w:rsidP="00183E1B">
      <w:pPr>
        <w:pStyle w:val="Heading1"/>
        <w:rPr>
          <w:rStyle w:val="normaltextrun"/>
          <w:sz w:val="28"/>
          <w:szCs w:val="28"/>
        </w:rPr>
      </w:pPr>
      <w:bookmarkStart w:id="18" w:name="_Toc71136193"/>
      <w:r w:rsidRPr="00E76B94">
        <w:rPr>
          <w:rStyle w:val="normaltextrun"/>
          <w:sz w:val="28"/>
          <w:szCs w:val="28"/>
        </w:rPr>
        <w:lastRenderedPageBreak/>
        <w:t>COMPARATIVE ANALYSIS</w:t>
      </w:r>
      <w:bookmarkEnd w:id="18"/>
    </w:p>
    <w:p w14:paraId="6ED9CD49" w14:textId="2B79FF40" w:rsidR="00013C1F" w:rsidRPr="00E76B94" w:rsidRDefault="00013C1F" w:rsidP="00013C1F">
      <w:pPr>
        <w:pStyle w:val="paragraph"/>
        <w:spacing w:before="0" w:beforeAutospacing="0" w:after="0" w:afterAutospacing="0"/>
        <w:jc w:val="both"/>
        <w:textAlignment w:val="baseline"/>
        <w:rPr>
          <w:rStyle w:val="eop"/>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This </w:t>
      </w:r>
      <w:r w:rsidR="007633FD" w:rsidRPr="00E76B94">
        <w:rPr>
          <w:rStyle w:val="normaltextrun"/>
          <w:rFonts w:asciiTheme="minorHAnsi" w:hAnsiTheme="minorHAnsi" w:cstheme="minorHAnsi"/>
          <w:color w:val="000000"/>
          <w:sz w:val="22"/>
          <w:szCs w:val="22"/>
        </w:rPr>
        <w:t>report</w:t>
      </w:r>
      <w:r w:rsidRPr="00E76B94">
        <w:rPr>
          <w:rStyle w:val="normaltextrun"/>
          <w:rFonts w:asciiTheme="minorHAnsi" w:hAnsiTheme="minorHAnsi" w:cstheme="minorHAnsi"/>
          <w:color w:val="000000"/>
          <w:sz w:val="22"/>
          <w:szCs w:val="22"/>
        </w:rPr>
        <w:t xml:space="preserve"> is devoted to revealing the most vivid commonalities and differences in graduate governance frameworks of U15 universities.</w:t>
      </w:r>
      <w:r w:rsidR="00990244" w:rsidRPr="00E76B94">
        <w:rPr>
          <w:rStyle w:val="normaltextrun"/>
          <w:rFonts w:asciiTheme="minorHAnsi" w:hAnsiTheme="minorHAnsi" w:cstheme="minorHAnsi"/>
          <w:color w:val="000000"/>
          <w:sz w:val="22"/>
          <w:szCs w:val="22"/>
        </w:rPr>
        <w:t xml:space="preserve">  The information was gathered from publicly available websites and therefore does </w:t>
      </w:r>
      <w:r w:rsidR="00C5544F" w:rsidRPr="00E76B94">
        <w:rPr>
          <w:rStyle w:val="normaltextrun"/>
          <w:rFonts w:asciiTheme="minorHAnsi" w:hAnsiTheme="minorHAnsi" w:cstheme="minorHAnsi"/>
          <w:color w:val="000000"/>
          <w:sz w:val="22"/>
          <w:szCs w:val="22"/>
        </w:rPr>
        <w:t>not speak to the</w:t>
      </w:r>
      <w:r w:rsidR="00990244" w:rsidRPr="00E76B94">
        <w:rPr>
          <w:rStyle w:val="normaltextrun"/>
          <w:rFonts w:asciiTheme="minorHAnsi" w:hAnsiTheme="minorHAnsi" w:cstheme="minorHAnsi"/>
          <w:color w:val="000000"/>
          <w:sz w:val="22"/>
          <w:szCs w:val="22"/>
        </w:rPr>
        <w:t xml:space="preserve"> pros and cons of </w:t>
      </w:r>
      <w:r w:rsidR="00C5544F" w:rsidRPr="00E76B94">
        <w:rPr>
          <w:rStyle w:val="normaltextrun"/>
          <w:rFonts w:asciiTheme="minorHAnsi" w:hAnsiTheme="minorHAnsi" w:cstheme="minorHAnsi"/>
          <w:color w:val="000000"/>
          <w:sz w:val="22"/>
          <w:szCs w:val="22"/>
        </w:rPr>
        <w:t>other</w:t>
      </w:r>
      <w:r w:rsidR="00990244" w:rsidRPr="00E76B94">
        <w:rPr>
          <w:rStyle w:val="normaltextrun"/>
          <w:rFonts w:asciiTheme="minorHAnsi" w:hAnsiTheme="minorHAnsi" w:cstheme="minorHAnsi"/>
          <w:color w:val="000000"/>
          <w:sz w:val="22"/>
          <w:szCs w:val="22"/>
        </w:rPr>
        <w:t xml:space="preserve"> systems</w:t>
      </w:r>
      <w:r w:rsidR="00C5544F" w:rsidRPr="00E76B94">
        <w:rPr>
          <w:rStyle w:val="normaltextrun"/>
          <w:rFonts w:asciiTheme="minorHAnsi" w:hAnsiTheme="minorHAnsi" w:cstheme="minorHAnsi"/>
          <w:color w:val="000000"/>
          <w:sz w:val="22"/>
          <w:szCs w:val="22"/>
        </w:rPr>
        <w:t xml:space="preserve"> and may not provide the complete picture at each institution of what occurs in practice.</w:t>
      </w:r>
      <w:r w:rsidR="00990244" w:rsidRPr="00E76B94">
        <w:rPr>
          <w:rStyle w:val="normaltextrun"/>
          <w:rFonts w:asciiTheme="minorHAnsi" w:hAnsiTheme="minorHAnsi" w:cstheme="minorHAnsi"/>
          <w:color w:val="000000"/>
          <w:sz w:val="22"/>
          <w:szCs w:val="22"/>
        </w:rPr>
        <w:t xml:space="preserve"> </w:t>
      </w:r>
      <w:r w:rsidRPr="00E76B94">
        <w:rPr>
          <w:rStyle w:val="normaltextrun"/>
          <w:rFonts w:asciiTheme="minorHAnsi" w:hAnsiTheme="minorHAnsi" w:cstheme="minorHAnsi"/>
          <w:color w:val="000000"/>
          <w:sz w:val="22"/>
          <w:szCs w:val="22"/>
        </w:rPr>
        <w:t xml:space="preserve"> </w:t>
      </w:r>
      <w:r w:rsidR="00D63C55" w:rsidRPr="00E76B94">
        <w:rPr>
          <w:rStyle w:val="normaltextrun"/>
          <w:rFonts w:asciiTheme="minorHAnsi" w:hAnsiTheme="minorHAnsi" w:cstheme="minorHAnsi"/>
          <w:color w:val="000000"/>
          <w:sz w:val="22"/>
          <w:szCs w:val="22"/>
        </w:rPr>
        <w:t xml:space="preserve">While the relationship to university level governance structures is mentioned for the derivation of authorities it is not the focus of this report, but it is helpful to know that at most U15 universities the powers our University Council and Senate are combined into a body called Senate with a few using the term General Faculties Council. </w:t>
      </w:r>
      <w:r w:rsidRPr="00E76B94">
        <w:rPr>
          <w:rStyle w:val="normaltextrun"/>
          <w:rFonts w:asciiTheme="minorHAnsi" w:hAnsiTheme="minorHAnsi" w:cstheme="minorHAnsi"/>
          <w:color w:val="000000"/>
          <w:sz w:val="22"/>
          <w:szCs w:val="22"/>
        </w:rPr>
        <w:t xml:space="preserve">To avoid the confusion about </w:t>
      </w:r>
      <w:r w:rsidR="00990244" w:rsidRPr="00E76B94">
        <w:rPr>
          <w:rStyle w:val="normaltextrun"/>
          <w:rFonts w:asciiTheme="minorHAnsi" w:hAnsiTheme="minorHAnsi" w:cstheme="minorHAnsi"/>
          <w:color w:val="000000"/>
          <w:sz w:val="22"/>
          <w:szCs w:val="22"/>
        </w:rPr>
        <w:t xml:space="preserve">different </w:t>
      </w:r>
      <w:r w:rsidRPr="00E76B94">
        <w:rPr>
          <w:rStyle w:val="normaltextrun"/>
          <w:rFonts w:asciiTheme="minorHAnsi" w:hAnsiTheme="minorHAnsi" w:cstheme="minorHAnsi"/>
          <w:color w:val="000000"/>
          <w:sz w:val="22"/>
          <w:szCs w:val="22"/>
        </w:rPr>
        <w:t>names of governance bodies</w:t>
      </w:r>
      <w:r w:rsidR="00990244" w:rsidRPr="00E76B94">
        <w:rPr>
          <w:rStyle w:val="normaltextrun"/>
          <w:rFonts w:asciiTheme="minorHAnsi" w:hAnsiTheme="minorHAnsi" w:cstheme="minorHAnsi"/>
          <w:color w:val="000000"/>
          <w:sz w:val="22"/>
          <w:szCs w:val="22"/>
        </w:rPr>
        <w:t xml:space="preserve"> at different institutions</w:t>
      </w:r>
      <w:r w:rsidRPr="00E76B94">
        <w:rPr>
          <w:rStyle w:val="normaltextrun"/>
          <w:rFonts w:asciiTheme="minorHAnsi" w:hAnsiTheme="minorHAnsi" w:cstheme="minorHAnsi"/>
          <w:color w:val="000000"/>
          <w:sz w:val="22"/>
          <w:szCs w:val="22"/>
        </w:rPr>
        <w:t xml:space="preserve">, the names of the bodies are </w:t>
      </w:r>
      <w:r w:rsidR="00E76B94">
        <w:rPr>
          <w:rStyle w:val="normaltextrun"/>
          <w:rFonts w:asciiTheme="minorHAnsi" w:hAnsiTheme="minorHAnsi" w:cstheme="minorHAnsi"/>
          <w:color w:val="000000"/>
          <w:sz w:val="22"/>
          <w:szCs w:val="22"/>
        </w:rPr>
        <w:t xml:space="preserve">defined </w:t>
      </w:r>
      <w:r w:rsidRPr="00E76B94">
        <w:rPr>
          <w:rStyle w:val="normaltextrun"/>
          <w:rFonts w:asciiTheme="minorHAnsi" w:hAnsiTheme="minorHAnsi" w:cstheme="minorHAnsi"/>
          <w:color w:val="000000"/>
          <w:sz w:val="22"/>
          <w:szCs w:val="22"/>
        </w:rPr>
        <w:t>as follows: </w:t>
      </w:r>
      <w:r w:rsidRPr="00E76B94">
        <w:rPr>
          <w:rStyle w:val="eop"/>
          <w:rFonts w:asciiTheme="minorHAnsi" w:hAnsiTheme="minorHAnsi" w:cstheme="minorHAnsi"/>
          <w:color w:val="000000"/>
          <w:sz w:val="22"/>
          <w:szCs w:val="22"/>
        </w:rPr>
        <w:t> </w:t>
      </w:r>
    </w:p>
    <w:p w14:paraId="43E88FE6" w14:textId="77777777" w:rsidR="00186151" w:rsidRPr="00E76B94" w:rsidRDefault="00186151" w:rsidP="00013C1F">
      <w:pPr>
        <w:pStyle w:val="paragraph"/>
        <w:spacing w:before="0" w:beforeAutospacing="0" w:after="0" w:afterAutospacing="0"/>
        <w:jc w:val="both"/>
        <w:textAlignment w:val="baseline"/>
        <w:rPr>
          <w:rFonts w:asciiTheme="minorHAnsi" w:hAnsiTheme="minorHAnsi" w:cstheme="minorHAnsi"/>
          <w:color w:val="000000"/>
          <w:sz w:val="22"/>
          <w:szCs w:val="22"/>
        </w:rPr>
      </w:pPr>
    </w:p>
    <w:p w14:paraId="50B40704" w14:textId="08ED1438" w:rsidR="00186151" w:rsidRPr="00E76B94" w:rsidRDefault="00186151" w:rsidP="00F41884">
      <w:pPr>
        <w:pStyle w:val="paragraph"/>
        <w:numPr>
          <w:ilvl w:val="0"/>
          <w:numId w:val="17"/>
        </w:numPr>
        <w:spacing w:before="0" w:beforeAutospacing="0" w:after="0" w:afterAutospacing="0"/>
        <w:jc w:val="both"/>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b/>
          <w:bCs/>
          <w:color w:val="000000"/>
          <w:sz w:val="22"/>
          <w:szCs w:val="22"/>
        </w:rPr>
        <w:t>“Graduate School”</w:t>
      </w:r>
      <w:r w:rsidRPr="00E76B94">
        <w:rPr>
          <w:rStyle w:val="normaltextrun"/>
          <w:rFonts w:asciiTheme="minorHAnsi" w:hAnsiTheme="minorHAnsi" w:cstheme="minorHAnsi"/>
          <w:color w:val="000000"/>
          <w:sz w:val="22"/>
          <w:szCs w:val="22"/>
        </w:rPr>
        <w:t xml:space="preserve"> is </w:t>
      </w:r>
      <w:r w:rsidR="00990244" w:rsidRPr="00E76B94">
        <w:rPr>
          <w:rStyle w:val="normaltextrun"/>
          <w:rFonts w:asciiTheme="minorHAnsi" w:hAnsiTheme="minorHAnsi" w:cstheme="minorHAnsi"/>
          <w:color w:val="000000"/>
          <w:sz w:val="22"/>
          <w:szCs w:val="22"/>
        </w:rPr>
        <w:t xml:space="preserve">used for the </w:t>
      </w:r>
      <w:r w:rsidRPr="00E76B94">
        <w:rPr>
          <w:rStyle w:val="normaltextrun"/>
          <w:rFonts w:asciiTheme="minorHAnsi" w:hAnsiTheme="minorHAnsi" w:cstheme="minorHAnsi"/>
          <w:color w:val="000000"/>
          <w:sz w:val="22"/>
          <w:szCs w:val="22"/>
        </w:rPr>
        <w:t>colleg</w:t>
      </w:r>
      <w:r w:rsidR="00990244" w:rsidRPr="00E76B94">
        <w:rPr>
          <w:rStyle w:val="normaltextrun"/>
          <w:rFonts w:asciiTheme="minorHAnsi" w:hAnsiTheme="minorHAnsi" w:cstheme="minorHAnsi"/>
          <w:color w:val="000000"/>
          <w:sz w:val="22"/>
          <w:szCs w:val="22"/>
        </w:rPr>
        <w:t xml:space="preserve">e, </w:t>
      </w:r>
      <w:r w:rsidRPr="00E76B94">
        <w:rPr>
          <w:rStyle w:val="normaltextrun"/>
          <w:rFonts w:asciiTheme="minorHAnsi" w:hAnsiTheme="minorHAnsi" w:cstheme="minorHAnsi"/>
          <w:color w:val="000000"/>
          <w:sz w:val="22"/>
          <w:szCs w:val="22"/>
        </w:rPr>
        <w:t xml:space="preserve">faculty </w:t>
      </w:r>
      <w:r w:rsidR="00990244" w:rsidRPr="00E76B94">
        <w:rPr>
          <w:rStyle w:val="normaltextrun"/>
          <w:rFonts w:asciiTheme="minorHAnsi" w:hAnsiTheme="minorHAnsi" w:cstheme="minorHAnsi"/>
          <w:color w:val="000000"/>
          <w:sz w:val="22"/>
          <w:szCs w:val="22"/>
        </w:rPr>
        <w:t xml:space="preserve">or school </w:t>
      </w:r>
      <w:r w:rsidRPr="00E76B94">
        <w:rPr>
          <w:rStyle w:val="normaltextrun"/>
          <w:rFonts w:asciiTheme="minorHAnsi" w:hAnsiTheme="minorHAnsi" w:cstheme="minorHAnsi"/>
          <w:color w:val="000000"/>
          <w:sz w:val="22"/>
          <w:szCs w:val="22"/>
        </w:rPr>
        <w:t xml:space="preserve">operating </w:t>
      </w:r>
      <w:r w:rsidR="00990244" w:rsidRPr="00E76B94">
        <w:rPr>
          <w:rStyle w:val="normaltextrun"/>
          <w:rFonts w:asciiTheme="minorHAnsi" w:hAnsiTheme="minorHAnsi" w:cstheme="minorHAnsi"/>
          <w:color w:val="000000"/>
          <w:sz w:val="22"/>
          <w:szCs w:val="22"/>
        </w:rPr>
        <w:t>that</w:t>
      </w:r>
      <w:r w:rsidRPr="00E76B94">
        <w:rPr>
          <w:rStyle w:val="normaltextrun"/>
          <w:rFonts w:asciiTheme="minorHAnsi" w:hAnsiTheme="minorHAnsi" w:cstheme="minorHAnsi"/>
          <w:color w:val="000000"/>
          <w:sz w:val="22"/>
          <w:szCs w:val="22"/>
        </w:rPr>
        <w:t xml:space="preserve"> provid</w:t>
      </w:r>
      <w:r w:rsidR="00990244" w:rsidRPr="00E76B94">
        <w:rPr>
          <w:rStyle w:val="normaltextrun"/>
          <w:rFonts w:asciiTheme="minorHAnsi" w:hAnsiTheme="minorHAnsi" w:cstheme="minorHAnsi"/>
          <w:color w:val="000000"/>
          <w:sz w:val="22"/>
          <w:szCs w:val="22"/>
        </w:rPr>
        <w:t>es</w:t>
      </w:r>
      <w:r w:rsidRPr="00E76B94">
        <w:rPr>
          <w:rStyle w:val="normaltextrun"/>
          <w:rFonts w:asciiTheme="minorHAnsi" w:hAnsiTheme="minorHAnsi" w:cstheme="minorHAnsi"/>
          <w:color w:val="000000"/>
          <w:sz w:val="22"/>
          <w:szCs w:val="22"/>
        </w:rPr>
        <w:t xml:space="preserve"> institutional leadership for all matters related to graduate studies.</w:t>
      </w:r>
    </w:p>
    <w:p w14:paraId="5DC4C191" w14:textId="1D8081EB" w:rsidR="00186151" w:rsidRPr="00E76B94" w:rsidRDefault="00186151" w:rsidP="00F41884">
      <w:pPr>
        <w:pStyle w:val="paragraph"/>
        <w:numPr>
          <w:ilvl w:val="0"/>
          <w:numId w:val="17"/>
        </w:numPr>
        <w:spacing w:before="0" w:beforeAutospacing="0" w:after="0" w:afterAutospacing="0"/>
        <w:jc w:val="both"/>
        <w:textAlignment w:val="baseline"/>
        <w:rPr>
          <w:rStyle w:val="eop"/>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w:t>
      </w:r>
      <w:r w:rsidRPr="00E76B94">
        <w:rPr>
          <w:rStyle w:val="normaltextrun"/>
          <w:rFonts w:asciiTheme="minorHAnsi" w:hAnsiTheme="minorHAnsi" w:cstheme="minorHAnsi"/>
          <w:b/>
          <w:bCs/>
          <w:color w:val="000000"/>
          <w:sz w:val="22"/>
          <w:szCs w:val="22"/>
        </w:rPr>
        <w:t>“Graduate Dean”</w:t>
      </w:r>
      <w:r w:rsidRPr="00E76B94">
        <w:rPr>
          <w:rStyle w:val="normaltextrun"/>
          <w:rFonts w:asciiTheme="minorHAnsi" w:hAnsiTheme="minorHAnsi" w:cstheme="minorHAnsi"/>
          <w:color w:val="000000"/>
          <w:sz w:val="22"/>
          <w:szCs w:val="22"/>
        </w:rPr>
        <w:t xml:space="preserve"> is a dean responsible for overseeing graduate studies at the University level and acting as an officer for the Graduate Council.</w:t>
      </w:r>
      <w:r w:rsidRPr="00E76B94">
        <w:rPr>
          <w:rStyle w:val="eop"/>
          <w:rFonts w:asciiTheme="minorHAnsi" w:hAnsiTheme="minorHAnsi" w:cstheme="minorHAnsi"/>
          <w:color w:val="000000"/>
          <w:sz w:val="22"/>
          <w:szCs w:val="22"/>
        </w:rPr>
        <w:t> </w:t>
      </w:r>
    </w:p>
    <w:p w14:paraId="34A5659A" w14:textId="6C1696D0" w:rsidR="00013C1F" w:rsidRPr="00E76B94" w:rsidRDefault="00013C1F" w:rsidP="00F41884">
      <w:pPr>
        <w:pStyle w:val="paragraph"/>
        <w:numPr>
          <w:ilvl w:val="0"/>
          <w:numId w:val="17"/>
        </w:numPr>
        <w:spacing w:before="0" w:beforeAutospacing="0" w:after="0" w:afterAutospacing="0"/>
        <w:jc w:val="both"/>
        <w:textAlignment w:val="baseline"/>
        <w:rPr>
          <w:rFonts w:asciiTheme="minorHAnsi" w:hAnsiTheme="minorHAnsi" w:cstheme="minorHAnsi"/>
          <w:color w:val="000000"/>
          <w:sz w:val="22"/>
          <w:szCs w:val="22"/>
        </w:rPr>
      </w:pPr>
      <w:r w:rsidRPr="00E76B94">
        <w:rPr>
          <w:rStyle w:val="normaltextrun"/>
          <w:rFonts w:asciiTheme="minorHAnsi" w:hAnsiTheme="minorHAnsi" w:cstheme="minorHAnsi"/>
          <w:b/>
          <w:bCs/>
          <w:color w:val="000000"/>
          <w:sz w:val="22"/>
          <w:szCs w:val="22"/>
        </w:rPr>
        <w:t>“Graduate Council”</w:t>
      </w:r>
      <w:r w:rsidRPr="00E76B94">
        <w:rPr>
          <w:rStyle w:val="normaltextrun"/>
          <w:rFonts w:asciiTheme="minorHAnsi" w:hAnsiTheme="minorHAnsi" w:cstheme="minorHAnsi"/>
          <w:color w:val="000000"/>
          <w:sz w:val="22"/>
          <w:szCs w:val="22"/>
        </w:rPr>
        <w:t xml:space="preserve"> is a council operating at the </w:t>
      </w:r>
      <w:r w:rsidR="00990244" w:rsidRPr="00E76B94">
        <w:rPr>
          <w:rStyle w:val="normaltextrun"/>
          <w:rFonts w:asciiTheme="minorHAnsi" w:hAnsiTheme="minorHAnsi" w:cstheme="minorHAnsi"/>
          <w:color w:val="000000"/>
          <w:sz w:val="22"/>
          <w:szCs w:val="22"/>
        </w:rPr>
        <w:t xml:space="preserve">school </w:t>
      </w:r>
      <w:r w:rsidRPr="00E76B94">
        <w:rPr>
          <w:rStyle w:val="normaltextrun"/>
          <w:rFonts w:asciiTheme="minorHAnsi" w:hAnsiTheme="minorHAnsi" w:cstheme="minorHAnsi"/>
          <w:color w:val="000000"/>
          <w:sz w:val="22"/>
          <w:szCs w:val="22"/>
        </w:rPr>
        <w:t>level and dealing with common issues of graduate work</w:t>
      </w:r>
      <w:r w:rsidR="00186151" w:rsidRPr="00E76B94">
        <w:rPr>
          <w:rStyle w:val="normaltextrun"/>
          <w:rFonts w:asciiTheme="minorHAnsi" w:hAnsiTheme="minorHAnsi" w:cstheme="minorHAnsi"/>
          <w:color w:val="000000"/>
          <w:sz w:val="22"/>
          <w:szCs w:val="22"/>
        </w:rPr>
        <w:t>.</w:t>
      </w:r>
    </w:p>
    <w:p w14:paraId="5FF5CA60" w14:textId="77777777" w:rsidR="00E76B94" w:rsidRPr="00E76B94" w:rsidRDefault="00186151" w:rsidP="00E76B94">
      <w:pPr>
        <w:pStyle w:val="paragraph"/>
        <w:numPr>
          <w:ilvl w:val="0"/>
          <w:numId w:val="17"/>
        </w:numPr>
        <w:spacing w:before="0" w:beforeAutospacing="0" w:after="0" w:afterAutospacing="0"/>
        <w:jc w:val="both"/>
        <w:textAlignment w:val="baseline"/>
        <w:rPr>
          <w:rStyle w:val="eop"/>
          <w:rFonts w:asciiTheme="minorHAnsi" w:hAnsiTheme="minorHAnsi" w:cstheme="minorHAnsi"/>
          <w:color w:val="000000"/>
          <w:sz w:val="22"/>
          <w:szCs w:val="22"/>
        </w:rPr>
      </w:pPr>
      <w:r w:rsidRPr="00E76B94">
        <w:rPr>
          <w:rStyle w:val="normaltextrun"/>
          <w:rFonts w:asciiTheme="minorHAnsi" w:hAnsiTheme="minorHAnsi" w:cstheme="minorHAnsi"/>
          <w:b/>
          <w:bCs/>
          <w:color w:val="000000"/>
          <w:sz w:val="22"/>
          <w:szCs w:val="22"/>
        </w:rPr>
        <w:t xml:space="preserve">“Standing Committees of Council” </w:t>
      </w:r>
      <w:r w:rsidRPr="00E76B94">
        <w:rPr>
          <w:rStyle w:val="normaltextrun"/>
          <w:rFonts w:asciiTheme="minorHAnsi" w:hAnsiTheme="minorHAnsi" w:cstheme="minorHAnsi"/>
          <w:color w:val="000000"/>
          <w:sz w:val="22"/>
          <w:szCs w:val="22"/>
        </w:rPr>
        <w:t>are considered a permanent part of the council’s structure accountable for specific functions that are essential to the efficient operation of graduate business often with a reporting line directly to graduate council.</w:t>
      </w:r>
    </w:p>
    <w:p w14:paraId="4ECD513A" w14:textId="77777777" w:rsidR="00E76B94" w:rsidRDefault="00E76B94" w:rsidP="00E76B94">
      <w:pPr>
        <w:pStyle w:val="paragraph"/>
        <w:spacing w:before="0" w:beforeAutospacing="0" w:after="0" w:afterAutospacing="0"/>
        <w:ind w:left="720"/>
        <w:jc w:val="both"/>
        <w:textAlignment w:val="baseline"/>
        <w:rPr>
          <w:rStyle w:val="normaltextrun"/>
          <w:rFonts w:asciiTheme="minorHAnsi" w:hAnsiTheme="minorHAnsi" w:cstheme="minorHAnsi"/>
          <w:b/>
          <w:bCs/>
          <w:color w:val="000000"/>
          <w:sz w:val="22"/>
          <w:szCs w:val="22"/>
        </w:rPr>
      </w:pPr>
    </w:p>
    <w:p w14:paraId="0135C2AF" w14:textId="046610D2" w:rsidR="00D63C55" w:rsidRPr="00694790" w:rsidRDefault="00694790" w:rsidP="00E76B94">
      <w:pPr>
        <w:pStyle w:val="paragraph"/>
        <w:spacing w:before="0" w:beforeAutospacing="0" w:after="0" w:afterAutospacing="0"/>
        <w:jc w:val="both"/>
        <w:textAlignment w:val="baseline"/>
        <w:rPr>
          <w:rStyle w:val="eop"/>
          <w:rFonts w:ascii="Arial" w:hAnsi="Arial" w:cs="Arial"/>
          <w:b/>
          <w:bCs/>
          <w:color w:val="006940" w:themeColor="text2"/>
          <w:sz w:val="28"/>
          <w:szCs w:val="28"/>
        </w:rPr>
      </w:pPr>
      <w:r w:rsidRPr="00694790">
        <w:rPr>
          <w:rStyle w:val="eop"/>
          <w:rFonts w:ascii="Arial" w:hAnsi="Arial" w:cs="Arial"/>
          <w:b/>
          <w:bCs/>
          <w:color w:val="006940" w:themeColor="text2"/>
          <w:sz w:val="28"/>
          <w:szCs w:val="28"/>
        </w:rPr>
        <w:t>Comparison of Admin</w:t>
      </w:r>
      <w:r>
        <w:rPr>
          <w:rStyle w:val="eop"/>
          <w:rFonts w:ascii="Arial" w:hAnsi="Arial" w:cs="Arial"/>
          <w:b/>
          <w:bCs/>
          <w:color w:val="006940" w:themeColor="text2"/>
          <w:sz w:val="28"/>
          <w:szCs w:val="28"/>
        </w:rPr>
        <w:t>i</w:t>
      </w:r>
      <w:r w:rsidRPr="00694790">
        <w:rPr>
          <w:rStyle w:val="eop"/>
          <w:rFonts w:ascii="Arial" w:hAnsi="Arial" w:cs="Arial"/>
          <w:b/>
          <w:bCs/>
          <w:color w:val="006940" w:themeColor="text2"/>
          <w:sz w:val="28"/>
          <w:szCs w:val="28"/>
        </w:rPr>
        <w:t>strative Roles and Structures</w:t>
      </w:r>
    </w:p>
    <w:p w14:paraId="49E3BC0B" w14:textId="03A58D98" w:rsidR="00D63C55" w:rsidRPr="00E76B94" w:rsidRDefault="00D63C55" w:rsidP="00D63C55">
      <w:pPr>
        <w:pStyle w:val="Heading2"/>
        <w:rPr>
          <w:rStyle w:val="normaltextrun"/>
          <w:sz w:val="22"/>
          <w:szCs w:val="22"/>
        </w:rPr>
      </w:pPr>
      <w:bookmarkStart w:id="19" w:name="_Toc71136194"/>
      <w:r w:rsidRPr="00E76B94">
        <w:rPr>
          <w:rStyle w:val="normaltextrun"/>
          <w:sz w:val="22"/>
          <w:szCs w:val="22"/>
        </w:rPr>
        <w:t>Graduate Dean</w:t>
      </w:r>
      <w:bookmarkEnd w:id="19"/>
    </w:p>
    <w:p w14:paraId="40B1BC53" w14:textId="68B9013B" w:rsidR="00D63C55" w:rsidRPr="00E76B94" w:rsidRDefault="00D63C55" w:rsidP="00D63C55">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The Graduate Dean is responsible for overseeing graduate studies and acting as an officer for the Graduate Council. and retains responsibility for the overall direction of the Graduate School. </w:t>
      </w:r>
      <w:r w:rsidR="00694790">
        <w:rPr>
          <w:rStyle w:val="normaltextrun"/>
          <w:rFonts w:asciiTheme="minorHAnsi" w:hAnsiTheme="minorHAnsi" w:cstheme="minorHAnsi"/>
          <w:color w:val="000000"/>
          <w:sz w:val="22"/>
          <w:szCs w:val="22"/>
        </w:rPr>
        <w:t>In many cases such as a</w:t>
      </w:r>
      <w:r w:rsidRPr="00E76B94">
        <w:rPr>
          <w:rStyle w:val="normaltextrun"/>
          <w:rFonts w:asciiTheme="minorHAnsi" w:hAnsiTheme="minorHAnsi" w:cstheme="minorHAnsi"/>
          <w:color w:val="000000"/>
          <w:sz w:val="22"/>
          <w:szCs w:val="22"/>
        </w:rPr>
        <w:t xml:space="preserve">t the University of Toronto, the Graduate Council delegates </w:t>
      </w:r>
      <w:r w:rsidR="00694790">
        <w:rPr>
          <w:rStyle w:val="normaltextrun"/>
          <w:rFonts w:asciiTheme="minorHAnsi" w:hAnsiTheme="minorHAnsi" w:cstheme="minorHAnsi"/>
          <w:color w:val="000000"/>
          <w:sz w:val="22"/>
          <w:szCs w:val="22"/>
        </w:rPr>
        <w:t>certain</w:t>
      </w:r>
      <w:r w:rsidRPr="00E76B94">
        <w:rPr>
          <w:rStyle w:val="normaltextrun"/>
          <w:rFonts w:asciiTheme="minorHAnsi" w:hAnsiTheme="minorHAnsi" w:cstheme="minorHAnsi"/>
          <w:color w:val="000000"/>
          <w:sz w:val="22"/>
          <w:szCs w:val="22"/>
        </w:rPr>
        <w:t xml:space="preserve"> responsibilities (</w:t>
      </w:r>
      <w:r w:rsidR="00694790">
        <w:rPr>
          <w:rStyle w:val="normaltextrun"/>
          <w:rFonts w:asciiTheme="minorHAnsi" w:hAnsiTheme="minorHAnsi" w:cstheme="minorHAnsi"/>
          <w:color w:val="000000"/>
          <w:sz w:val="22"/>
          <w:szCs w:val="22"/>
        </w:rPr>
        <w:t>such as</w:t>
      </w:r>
      <w:r w:rsidRPr="00E76B94">
        <w:rPr>
          <w:rStyle w:val="normaltextrun"/>
          <w:rFonts w:asciiTheme="minorHAnsi" w:hAnsiTheme="minorHAnsi" w:cstheme="minorHAnsi"/>
          <w:color w:val="000000"/>
          <w:sz w:val="22"/>
          <w:szCs w:val="22"/>
        </w:rPr>
        <w:t xml:space="preserve"> approval and amendment of the terms and conditions of fellowships, scholarships, and prizes) directly to the Graduate Dean. At the Queen’s University, the Graduate Council works in advisory capacity to the Graduate Dean and considers matters referred to it by the Graduate Dean. At the University of British Columbia, the Graduate Council acts in an advisory capacity to the Graduate Dean on issues of strategic priorities for the continuous improvement of graduate education at the University and financial support for graduate students. At the McMaster University, the Graduate Dean can delegate matters of his/her responsibility to the Graduate Council and its standing committees (Executive Committee). </w:t>
      </w:r>
      <w:r w:rsidRPr="00E76B94">
        <w:rPr>
          <w:rStyle w:val="normaltextrun"/>
          <w:sz w:val="22"/>
          <w:szCs w:val="22"/>
        </w:rPr>
        <w:t> </w:t>
      </w:r>
    </w:p>
    <w:p w14:paraId="19459196" w14:textId="7D929D2E" w:rsidR="00186151" w:rsidRPr="00E76B94" w:rsidRDefault="00186151" w:rsidP="00C26F95">
      <w:pPr>
        <w:pStyle w:val="Heading2"/>
        <w:rPr>
          <w:rStyle w:val="normaltextrun"/>
          <w:sz w:val="22"/>
          <w:szCs w:val="22"/>
        </w:rPr>
      </w:pPr>
      <w:bookmarkStart w:id="20" w:name="_Toc71136195"/>
      <w:r w:rsidRPr="00E76B94">
        <w:rPr>
          <w:rStyle w:val="normaltextrun"/>
          <w:sz w:val="22"/>
          <w:szCs w:val="22"/>
        </w:rPr>
        <w:t>Graduate School</w:t>
      </w:r>
      <w:bookmarkEnd w:id="20"/>
    </w:p>
    <w:p w14:paraId="1EC2C894" w14:textId="77777777" w:rsidR="00186151" w:rsidRPr="00E76B94" w:rsidRDefault="00013C1F" w:rsidP="00186151">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The mandate of the Graduate School is to secure the institutional leadership in achieving the highest standards in graduate studies. The responsibilities of the Graduate School are not limited to providing the graduate students with graduate academic services (registration, keeping records, transfers, admissions, convocations, etc.) and financial support (awards, bursaries, scholarships, etc.) but spread across matters relating to student supervision, research training, mentorship, and fellowship (</w:t>
      </w:r>
      <w:r w:rsidRPr="00E76B94">
        <w:rPr>
          <w:rStyle w:val="normaltextrun"/>
          <w:rFonts w:asciiTheme="minorHAnsi" w:hAnsiTheme="minorHAnsi" w:cstheme="minorHAnsi"/>
          <w:i/>
          <w:iCs/>
          <w:color w:val="000000"/>
          <w:sz w:val="22"/>
          <w:szCs w:val="22"/>
        </w:rPr>
        <w:t>the University of Western Ontario, </w:t>
      </w:r>
      <w:proofErr w:type="spellStart"/>
      <w:r w:rsidRPr="00E76B94">
        <w:rPr>
          <w:rStyle w:val="normaltextrun"/>
          <w:rFonts w:asciiTheme="minorHAnsi" w:hAnsiTheme="minorHAnsi" w:cstheme="minorHAnsi"/>
          <w:i/>
          <w:iCs/>
          <w:color w:val="000000"/>
          <w:sz w:val="22"/>
          <w:szCs w:val="22"/>
        </w:rPr>
        <w:t>Universite</w:t>
      </w:r>
      <w:proofErr w:type="spellEnd"/>
      <w:r w:rsidRPr="00E76B94">
        <w:rPr>
          <w:rStyle w:val="normaltextrun"/>
          <w:rFonts w:asciiTheme="minorHAnsi" w:hAnsiTheme="minorHAnsi" w:cstheme="minorHAnsi"/>
          <w:i/>
          <w:iCs/>
          <w:color w:val="000000"/>
          <w:sz w:val="22"/>
          <w:szCs w:val="22"/>
        </w:rPr>
        <w:t> de</w:t>
      </w:r>
      <w:r w:rsidR="00186151" w:rsidRPr="00E76B94">
        <w:rPr>
          <w:rStyle w:val="normaltextrun"/>
          <w:rFonts w:asciiTheme="minorHAnsi" w:hAnsiTheme="minorHAnsi" w:cstheme="minorHAnsi"/>
          <w:i/>
          <w:iCs/>
          <w:color w:val="000000"/>
          <w:sz w:val="22"/>
          <w:szCs w:val="22"/>
        </w:rPr>
        <w:t xml:space="preserve"> </w:t>
      </w:r>
      <w:r w:rsidRPr="00E76B94">
        <w:rPr>
          <w:rStyle w:val="normaltextrun"/>
          <w:rFonts w:asciiTheme="minorHAnsi" w:hAnsiTheme="minorHAnsi" w:cstheme="minorHAnsi"/>
          <w:i/>
          <w:iCs/>
          <w:color w:val="000000"/>
          <w:sz w:val="22"/>
          <w:szCs w:val="22"/>
        </w:rPr>
        <w:t>Montreal, </w:t>
      </w:r>
      <w:proofErr w:type="spellStart"/>
      <w:r w:rsidRPr="00E76B94">
        <w:rPr>
          <w:rStyle w:val="normaltextrun"/>
          <w:rFonts w:asciiTheme="minorHAnsi" w:hAnsiTheme="minorHAnsi" w:cstheme="minorHAnsi"/>
          <w:i/>
          <w:iCs/>
          <w:color w:val="000000"/>
          <w:sz w:val="22"/>
          <w:szCs w:val="22"/>
        </w:rPr>
        <w:t>Universite</w:t>
      </w:r>
      <w:proofErr w:type="spellEnd"/>
      <w:r w:rsidRPr="00E76B94">
        <w:rPr>
          <w:rStyle w:val="normaltextrun"/>
          <w:rFonts w:asciiTheme="minorHAnsi" w:hAnsiTheme="minorHAnsi" w:cstheme="minorHAnsi"/>
          <w:i/>
          <w:iCs/>
          <w:color w:val="000000"/>
          <w:sz w:val="22"/>
          <w:szCs w:val="22"/>
        </w:rPr>
        <w:t> Laval</w:t>
      </w:r>
      <w:r w:rsidRPr="00E76B94">
        <w:rPr>
          <w:rStyle w:val="normaltextrun"/>
          <w:rFonts w:asciiTheme="minorHAnsi" w:hAnsiTheme="minorHAnsi" w:cstheme="minorHAnsi"/>
          <w:color w:val="000000"/>
          <w:sz w:val="22"/>
          <w:szCs w:val="22"/>
        </w:rPr>
        <w:t>). </w:t>
      </w:r>
    </w:p>
    <w:p w14:paraId="5356E352" w14:textId="77777777" w:rsidR="00186151" w:rsidRPr="00E76B94" w:rsidRDefault="00186151" w:rsidP="00186151">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32169910" w14:textId="683356CA" w:rsidR="00013C1F" w:rsidRPr="00E76B94" w:rsidRDefault="00013C1F" w:rsidP="00186151">
      <w:pPr>
        <w:pStyle w:val="paragraph"/>
        <w:spacing w:before="0" w:beforeAutospacing="0" w:after="0" w:afterAutospacing="0"/>
        <w:ind w:left="360"/>
        <w:textAlignment w:val="baseline"/>
        <w:rPr>
          <w:rStyle w:val="eop"/>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Some universities specify the mandate of the Graduate School as being responsible for all graduate studies in a university with direct reporting to the Graduate Council. At the University of Toronto, the Graduate School develops and implements regulations and operating procedures for admissions, programs of study, and completion of degree requirements. It is specified that the Graduate School is governed by the Graduate Council. At </w:t>
      </w:r>
      <w:r w:rsidRPr="00E76B94">
        <w:rPr>
          <w:rStyle w:val="normaltextrun"/>
          <w:rFonts w:asciiTheme="minorHAnsi" w:hAnsiTheme="minorHAnsi" w:cstheme="minorHAnsi"/>
          <w:i/>
          <w:iCs/>
          <w:color w:val="000000"/>
          <w:sz w:val="22"/>
          <w:szCs w:val="22"/>
        </w:rPr>
        <w:t>the Queen’s University</w:t>
      </w:r>
      <w:r w:rsidRPr="00E76B94">
        <w:rPr>
          <w:rStyle w:val="normaltextrun"/>
          <w:rFonts w:asciiTheme="minorHAnsi" w:hAnsiTheme="minorHAnsi" w:cstheme="minorHAnsi"/>
          <w:color w:val="000000"/>
          <w:sz w:val="22"/>
          <w:szCs w:val="22"/>
        </w:rPr>
        <w:t>, the Graduate School is responsible for setting policy concerning all graduate programs, making recommendations to the Senate concerning the development and operation of graduate studies, and ensuring adherence to program quality assurance standards, as well as to institutional and external program approval requirements.</w:t>
      </w:r>
      <w:r w:rsidRPr="00E76B94">
        <w:rPr>
          <w:rStyle w:val="eop"/>
          <w:rFonts w:asciiTheme="minorHAnsi" w:hAnsiTheme="minorHAnsi" w:cstheme="minorHAnsi"/>
          <w:color w:val="000000"/>
          <w:sz w:val="22"/>
          <w:szCs w:val="22"/>
        </w:rPr>
        <w:t> </w:t>
      </w:r>
    </w:p>
    <w:p w14:paraId="149575A7" w14:textId="77777777" w:rsidR="00186151" w:rsidRPr="00E76B94" w:rsidRDefault="00186151" w:rsidP="00186151">
      <w:pPr>
        <w:pStyle w:val="paragraph"/>
        <w:spacing w:before="0" w:beforeAutospacing="0" w:after="0" w:afterAutospacing="0"/>
        <w:ind w:left="360"/>
        <w:textAlignment w:val="baseline"/>
        <w:rPr>
          <w:rFonts w:asciiTheme="minorHAnsi" w:hAnsiTheme="minorHAnsi" w:cstheme="minorHAnsi"/>
          <w:color w:val="000000"/>
          <w:sz w:val="22"/>
          <w:szCs w:val="22"/>
        </w:rPr>
      </w:pPr>
    </w:p>
    <w:p w14:paraId="27FAC871" w14:textId="0567E13A" w:rsidR="00013C1F" w:rsidRPr="00E76B94" w:rsidRDefault="00013C1F" w:rsidP="00186151">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The Graduate School normally fulfills its mandate in close collaboration with colleges/schools/faculties delivering graduate programs (faculties) through the development and implementation of appropriate regulations and operating procedures (admissions, program requirements, degree completion, etc.). The Graduate School usually consists of the Graduate Dean, the Graduate Council, faculties, graduate programs, and graduate students. </w:t>
      </w:r>
      <w:r w:rsidRPr="00E76B94">
        <w:rPr>
          <w:rStyle w:val="normaltextrun"/>
          <w:sz w:val="22"/>
          <w:szCs w:val="22"/>
        </w:rPr>
        <w:t> </w:t>
      </w:r>
    </w:p>
    <w:p w14:paraId="4D71AC1A" w14:textId="3C719B6C" w:rsidR="00D63C55" w:rsidRPr="00E76B94" w:rsidRDefault="00D63C55" w:rsidP="00D63C55">
      <w:pPr>
        <w:pStyle w:val="paragraph"/>
        <w:spacing w:before="0" w:beforeAutospacing="0" w:after="0" w:afterAutospacing="0"/>
        <w:textAlignment w:val="baseline"/>
        <w:rPr>
          <w:rStyle w:val="normaltextrun"/>
          <w:sz w:val="22"/>
          <w:szCs w:val="22"/>
        </w:rPr>
      </w:pPr>
    </w:p>
    <w:p w14:paraId="6D643FF2" w14:textId="1A708AD2" w:rsidR="00D63C55" w:rsidRPr="00694790" w:rsidRDefault="00694790" w:rsidP="00D63C55">
      <w:pPr>
        <w:pStyle w:val="paragraph"/>
        <w:spacing w:before="0" w:beforeAutospacing="0" w:after="0" w:afterAutospacing="0"/>
        <w:textAlignment w:val="baseline"/>
        <w:rPr>
          <w:rStyle w:val="eop"/>
          <w:rFonts w:ascii="Arial" w:hAnsi="Arial" w:cs="Arial"/>
          <w:b/>
          <w:bCs/>
          <w:color w:val="006940" w:themeColor="text2"/>
          <w:sz w:val="28"/>
          <w:szCs w:val="28"/>
        </w:rPr>
      </w:pPr>
      <w:r w:rsidRPr="00694790">
        <w:rPr>
          <w:rStyle w:val="eop"/>
          <w:rFonts w:ascii="Arial" w:hAnsi="Arial" w:cs="Arial"/>
          <w:b/>
          <w:bCs/>
          <w:color w:val="006940" w:themeColor="text2"/>
          <w:sz w:val="28"/>
          <w:szCs w:val="28"/>
        </w:rPr>
        <w:lastRenderedPageBreak/>
        <w:t xml:space="preserve">Comparison of Governance Structures </w:t>
      </w:r>
      <w:r>
        <w:rPr>
          <w:rStyle w:val="eop"/>
          <w:rFonts w:ascii="Arial" w:hAnsi="Arial" w:cs="Arial"/>
          <w:b/>
          <w:bCs/>
          <w:color w:val="006940" w:themeColor="text2"/>
          <w:sz w:val="28"/>
          <w:szCs w:val="28"/>
        </w:rPr>
        <w:t>a</w:t>
      </w:r>
      <w:r w:rsidRPr="00694790">
        <w:rPr>
          <w:rStyle w:val="eop"/>
          <w:rFonts w:ascii="Arial" w:hAnsi="Arial" w:cs="Arial"/>
          <w:b/>
          <w:bCs/>
          <w:color w:val="006940" w:themeColor="text2"/>
          <w:sz w:val="28"/>
          <w:szCs w:val="28"/>
        </w:rPr>
        <w:t>nd Mandates</w:t>
      </w:r>
    </w:p>
    <w:p w14:paraId="3C8DC214" w14:textId="255B54E8" w:rsidR="00E76B94" w:rsidRDefault="00E76B94" w:rsidP="00D63C55">
      <w:pPr>
        <w:pStyle w:val="paragraph"/>
        <w:spacing w:before="0" w:beforeAutospacing="0" w:after="0" w:afterAutospacing="0"/>
        <w:textAlignment w:val="baseline"/>
        <w:rPr>
          <w:rStyle w:val="eop"/>
          <w:rFonts w:ascii="Arial" w:hAnsi="Arial" w:cs="Arial"/>
          <w:b/>
          <w:bCs/>
          <w:color w:val="006940" w:themeColor="text2"/>
          <w:sz w:val="22"/>
          <w:szCs w:val="22"/>
        </w:rPr>
      </w:pPr>
    </w:p>
    <w:p w14:paraId="3BD51861" w14:textId="133B3FCD" w:rsidR="00E76B94" w:rsidRPr="00E76B94" w:rsidRDefault="00E76B94" w:rsidP="00D63C55">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Pr>
          <w:rStyle w:val="normaltextrun"/>
          <w:rFonts w:asciiTheme="minorHAnsi" w:hAnsiTheme="minorHAnsi" w:cstheme="minorHAnsi"/>
          <w:color w:val="000000" w:themeColor="text1"/>
          <w:sz w:val="22"/>
          <w:szCs w:val="22"/>
        </w:rPr>
        <w:t xml:space="preserve">The full details for each institution are listed in Appendix 1 and a table for easy comparison of the features of governing bodies for graduate studies across the U15 can be found in the table at the end of Appendix 1. </w:t>
      </w:r>
      <w:r w:rsidR="00EE736E">
        <w:rPr>
          <w:rStyle w:val="normaltextrun"/>
          <w:rFonts w:asciiTheme="minorHAnsi" w:hAnsiTheme="minorHAnsi" w:cstheme="minorHAnsi"/>
          <w:color w:val="000000" w:themeColor="text1"/>
          <w:sz w:val="22"/>
          <w:szCs w:val="22"/>
        </w:rPr>
        <w:t>In the following section the salient similarities and differences are discussed.</w:t>
      </w:r>
    </w:p>
    <w:p w14:paraId="1D8862D2" w14:textId="3BCE1FA0" w:rsidR="00013C1F" w:rsidRPr="00E76B94" w:rsidRDefault="00013C1F" w:rsidP="00183E1B">
      <w:pPr>
        <w:pStyle w:val="Heading2"/>
        <w:rPr>
          <w:sz w:val="22"/>
          <w:szCs w:val="22"/>
        </w:rPr>
      </w:pPr>
      <w:bookmarkStart w:id="21" w:name="_Toc71136196"/>
      <w:r w:rsidRPr="00E76B94">
        <w:rPr>
          <w:rStyle w:val="normaltextrun"/>
          <w:sz w:val="22"/>
          <w:szCs w:val="22"/>
        </w:rPr>
        <w:t>Graduate Council</w:t>
      </w:r>
      <w:bookmarkEnd w:id="21"/>
      <w:r w:rsidRPr="00E76B94">
        <w:rPr>
          <w:rStyle w:val="eop"/>
          <w:sz w:val="22"/>
          <w:szCs w:val="22"/>
        </w:rPr>
        <w:t> </w:t>
      </w:r>
    </w:p>
    <w:p w14:paraId="1443C9D0" w14:textId="65E488E1" w:rsidR="00013C1F" w:rsidRDefault="00013C1F"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The Graduate Council has decision-making </w:t>
      </w:r>
      <w:r w:rsidR="00EE736E">
        <w:rPr>
          <w:rStyle w:val="normaltextrun"/>
          <w:rFonts w:asciiTheme="minorHAnsi" w:hAnsiTheme="minorHAnsi" w:cstheme="minorHAnsi"/>
          <w:color w:val="000000"/>
          <w:sz w:val="22"/>
          <w:szCs w:val="22"/>
        </w:rPr>
        <w:t>and/</w:t>
      </w:r>
      <w:r w:rsidRPr="00E76B94">
        <w:rPr>
          <w:rStyle w:val="normaltextrun"/>
          <w:rFonts w:asciiTheme="minorHAnsi" w:hAnsiTheme="minorHAnsi" w:cstheme="minorHAnsi"/>
          <w:color w:val="000000"/>
          <w:sz w:val="22"/>
          <w:szCs w:val="22"/>
        </w:rPr>
        <w:t>or advisory role graduate governance. Normally, the Graduate Council is the main deliberative and executive body mandated to develop, revise, and approve regulations, guidelines, and policies on graduate and postdoctoral studies. In most cases, all legislative and administrative authority of the Graduate School is vested in the Graduate Council. But at the </w:t>
      </w:r>
      <w:proofErr w:type="spellStart"/>
      <w:r w:rsidRPr="00E76B94">
        <w:rPr>
          <w:rStyle w:val="normaltextrun"/>
          <w:rFonts w:asciiTheme="minorHAnsi" w:hAnsiTheme="minorHAnsi" w:cstheme="minorHAnsi"/>
          <w:color w:val="000000"/>
          <w:sz w:val="22"/>
          <w:szCs w:val="22"/>
        </w:rPr>
        <w:t>Université</w:t>
      </w:r>
      <w:proofErr w:type="spellEnd"/>
      <w:r w:rsidRPr="00E76B94">
        <w:rPr>
          <w:rStyle w:val="normaltextrun"/>
          <w:rFonts w:asciiTheme="minorHAnsi" w:hAnsiTheme="minorHAnsi" w:cstheme="minorHAnsi"/>
          <w:color w:val="000000"/>
          <w:sz w:val="22"/>
          <w:szCs w:val="22"/>
        </w:rPr>
        <w:t xml:space="preserve"> Laval, for example, the Graduate Council is designated to assist and advise the Graduate Dean in examining the questions relating to the Graduate Dean’s responsibilities. At the University of Western Ontario, the Graduate Council plays a role of “forum” for deliberating on graduate policies to be approved by the Senate. </w:t>
      </w:r>
    </w:p>
    <w:p w14:paraId="0B6413A8" w14:textId="1952C76F" w:rsidR="009D7976" w:rsidRDefault="009D7976"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2A7763DD" w14:textId="77777777" w:rsidR="009D7976" w:rsidRPr="00E76B94" w:rsidRDefault="009D7976" w:rsidP="009D7976">
      <w:pPr>
        <w:pStyle w:val="paragraph"/>
        <w:spacing w:before="0" w:beforeAutospacing="0" w:after="0" w:afterAutospacing="0"/>
        <w:ind w:left="360"/>
        <w:textAlignment w:val="baseline"/>
        <w:rPr>
          <w:rStyle w:val="normaltextrun"/>
          <w:color w:val="000000"/>
          <w:sz w:val="22"/>
          <w:szCs w:val="22"/>
        </w:rPr>
      </w:pPr>
      <w:r w:rsidRPr="00E76B94">
        <w:rPr>
          <w:rStyle w:val="normaltextrun"/>
          <w:rFonts w:asciiTheme="minorHAnsi" w:hAnsiTheme="minorHAnsi" w:cstheme="minorHAnsi"/>
          <w:color w:val="000000"/>
          <w:sz w:val="22"/>
          <w:szCs w:val="22"/>
        </w:rPr>
        <w:t>At the University of British Columbia, the Graduate Council is appointed by and responsible to the Faculty of Graduate and Postdoctoral Studies (Graduate Faculty). However, decisions of the Graduate Council on rules and regulations affecting the management and direction of the Graduate School are subject to approval of the Senate.</w:t>
      </w:r>
      <w:r w:rsidRPr="00E76B94">
        <w:rPr>
          <w:rStyle w:val="normaltextrun"/>
          <w:sz w:val="22"/>
          <w:szCs w:val="22"/>
        </w:rPr>
        <w:t> </w:t>
      </w:r>
      <w:r w:rsidRPr="00E76B94">
        <w:rPr>
          <w:rStyle w:val="normaltextrun"/>
          <w:rFonts w:asciiTheme="minorHAnsi" w:hAnsiTheme="minorHAnsi" w:cstheme="minorHAnsi"/>
          <w:color w:val="000000"/>
          <w:sz w:val="22"/>
          <w:szCs w:val="22"/>
        </w:rPr>
        <w:t>The Graduate Dean, at their discretion, may cancel regular meetings of the Graduate Council. At least two regular meetings are held during the academic year. At the University of British Columbia, there is at least four scheduled regular meetings of the Graduate Council in each academic year. At the University of Manitoba, the Graduate Council meets at least once each term. At the University of Alberta and Dalhousie University, the Graduate Council meets monthly. </w:t>
      </w:r>
      <w:r w:rsidRPr="00E76B94">
        <w:rPr>
          <w:rStyle w:val="normaltextrun"/>
          <w:color w:val="000000"/>
          <w:sz w:val="22"/>
          <w:szCs w:val="22"/>
        </w:rPr>
        <w:t> </w:t>
      </w:r>
      <w:r>
        <w:rPr>
          <w:rStyle w:val="normaltextrun"/>
          <w:rFonts w:asciiTheme="minorHAnsi" w:hAnsiTheme="minorHAnsi" w:cstheme="minorHAnsi"/>
          <w:color w:val="000000"/>
          <w:sz w:val="22"/>
          <w:szCs w:val="22"/>
        </w:rPr>
        <w:t xml:space="preserve">When Councils are large …. </w:t>
      </w:r>
      <w:r w:rsidRPr="00E76B94">
        <w:rPr>
          <w:rStyle w:val="normaltextrun"/>
          <w:rFonts w:asciiTheme="minorHAnsi" w:hAnsiTheme="minorHAnsi" w:cstheme="minorHAnsi"/>
          <w:color w:val="000000"/>
          <w:sz w:val="22"/>
          <w:szCs w:val="22"/>
        </w:rPr>
        <w:t>The quorum required for transaction of business by the Graduate Council varies from one third (University of Toronto) to one half of the voting members of the Graduate Council (University of Western Ontario, University of British Columbia). At the University of Alberta, this quorum is forty percent of voting membership. Twelve members of the Graduate Council constitute a quorum at the University of Ottawa, and twenty-five – at the University of Manitoba. </w:t>
      </w:r>
      <w:r w:rsidRPr="00E76B94">
        <w:rPr>
          <w:rStyle w:val="normaltextrun"/>
          <w:color w:val="000000"/>
          <w:sz w:val="22"/>
          <w:szCs w:val="22"/>
        </w:rPr>
        <w:t> </w:t>
      </w:r>
    </w:p>
    <w:p w14:paraId="6A6359F2" w14:textId="77777777" w:rsidR="00CB75F0" w:rsidRPr="00E76B94" w:rsidRDefault="00CB75F0" w:rsidP="00CB75F0">
      <w:pPr>
        <w:pStyle w:val="paragraph"/>
        <w:spacing w:before="0" w:beforeAutospacing="0" w:after="0" w:afterAutospacing="0"/>
        <w:jc w:val="both"/>
        <w:textAlignment w:val="baseline"/>
        <w:rPr>
          <w:rFonts w:asciiTheme="minorHAnsi" w:hAnsiTheme="minorHAnsi" w:cstheme="minorHAnsi"/>
          <w:color w:val="000000"/>
          <w:sz w:val="22"/>
          <w:szCs w:val="22"/>
        </w:rPr>
      </w:pPr>
    </w:p>
    <w:p w14:paraId="07A1FAE5" w14:textId="02C9CD9E" w:rsidR="00013C1F" w:rsidRPr="00E76B94" w:rsidRDefault="00694790" w:rsidP="00CB75F0">
      <w:pPr>
        <w:pStyle w:val="paragraph"/>
        <w:spacing w:before="0" w:beforeAutospacing="0" w:after="0" w:afterAutospacing="0"/>
        <w:ind w:left="360"/>
        <w:textAlignment w:val="baseline"/>
        <w:rPr>
          <w:rStyle w:val="normaltextrun"/>
          <w:sz w:val="22"/>
          <w:szCs w:val="22"/>
        </w:rPr>
      </w:pPr>
      <w:r>
        <w:rPr>
          <w:rStyle w:val="normaltextrun"/>
          <w:rFonts w:asciiTheme="minorHAnsi" w:hAnsiTheme="minorHAnsi" w:cstheme="minorHAnsi"/>
          <w:color w:val="000000"/>
          <w:sz w:val="22"/>
          <w:szCs w:val="22"/>
        </w:rPr>
        <w:t>A few universities such as Waterloo and several Quebec universities do not have administrative structures akin to a graduate school and administration of graduate affairs is under a Vice Provost and the governance of graduate policy is done at the university level through senate committees. For example,</w:t>
      </w:r>
      <w:r w:rsidR="00013C1F" w:rsidRPr="00E76B94">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a</w:t>
      </w:r>
      <w:r w:rsidR="00013C1F" w:rsidRPr="00E76B94">
        <w:rPr>
          <w:rStyle w:val="normaltextrun"/>
          <w:rFonts w:asciiTheme="minorHAnsi" w:hAnsiTheme="minorHAnsi" w:cstheme="minorHAnsi"/>
          <w:color w:val="000000"/>
          <w:sz w:val="22"/>
          <w:szCs w:val="22"/>
        </w:rPr>
        <w:t>t the </w:t>
      </w:r>
      <w:proofErr w:type="spellStart"/>
      <w:r w:rsidR="00013C1F" w:rsidRPr="00E76B94">
        <w:rPr>
          <w:rStyle w:val="normaltextrun"/>
          <w:rFonts w:asciiTheme="minorHAnsi" w:hAnsiTheme="minorHAnsi" w:cstheme="minorHAnsi"/>
          <w:color w:val="000000"/>
          <w:sz w:val="22"/>
          <w:szCs w:val="22"/>
        </w:rPr>
        <w:t>Université</w:t>
      </w:r>
      <w:proofErr w:type="spellEnd"/>
      <w:r w:rsidR="00013C1F" w:rsidRPr="00E76B94">
        <w:rPr>
          <w:rStyle w:val="normaltextrun"/>
          <w:rFonts w:asciiTheme="minorHAnsi" w:hAnsiTheme="minorHAnsi" w:cstheme="minorHAnsi"/>
          <w:color w:val="000000"/>
          <w:sz w:val="22"/>
          <w:szCs w:val="22"/>
        </w:rPr>
        <w:t xml:space="preserve"> de Montréal, </w:t>
      </w:r>
      <w:r>
        <w:rPr>
          <w:rStyle w:val="normaltextrun"/>
          <w:rFonts w:asciiTheme="minorHAnsi" w:hAnsiTheme="minorHAnsi" w:cstheme="minorHAnsi"/>
          <w:color w:val="000000"/>
          <w:sz w:val="22"/>
          <w:szCs w:val="22"/>
        </w:rPr>
        <w:t xml:space="preserve">graduate studies are overseen by the Assistant Vice-Rector Graduate and Postdoctoral Studies and </w:t>
      </w:r>
      <w:r w:rsidR="00013C1F" w:rsidRPr="00E76B94">
        <w:rPr>
          <w:rStyle w:val="normaltextrun"/>
          <w:rFonts w:asciiTheme="minorHAnsi" w:hAnsiTheme="minorHAnsi" w:cstheme="minorHAnsi"/>
          <w:color w:val="000000"/>
          <w:sz w:val="22"/>
          <w:szCs w:val="22"/>
        </w:rPr>
        <w:t xml:space="preserve">the position of the Graduate Council is not featured by the organizational independency in the system of the general University </w:t>
      </w:r>
      <w:r w:rsidR="00CB75F0" w:rsidRPr="00E76B94">
        <w:rPr>
          <w:rStyle w:val="normaltextrun"/>
          <w:rFonts w:asciiTheme="minorHAnsi" w:hAnsiTheme="minorHAnsi" w:cstheme="minorHAnsi"/>
          <w:color w:val="000000"/>
          <w:sz w:val="22"/>
          <w:szCs w:val="22"/>
        </w:rPr>
        <w:t>governance, the</w:t>
      </w:r>
      <w:r w:rsidR="00013C1F" w:rsidRPr="00E76B94">
        <w:rPr>
          <w:rStyle w:val="normaltextrun"/>
          <w:rFonts w:asciiTheme="minorHAnsi" w:hAnsiTheme="minorHAnsi" w:cstheme="minorHAnsi"/>
          <w:color w:val="000000"/>
          <w:sz w:val="22"/>
          <w:szCs w:val="22"/>
        </w:rPr>
        <w:t xml:space="preserve"> Graduate Council acts as a subcommittee of the Studies Committee. </w:t>
      </w:r>
      <w:r>
        <w:rPr>
          <w:rStyle w:val="normaltextrun"/>
          <w:rFonts w:asciiTheme="minorHAnsi" w:hAnsiTheme="minorHAnsi" w:cstheme="minorHAnsi"/>
          <w:color w:val="000000"/>
          <w:sz w:val="22"/>
          <w:szCs w:val="22"/>
        </w:rPr>
        <w:t>Similarly a</w:t>
      </w:r>
      <w:r w:rsidR="00013C1F" w:rsidRPr="00E76B94">
        <w:rPr>
          <w:rStyle w:val="normaltextrun"/>
          <w:rFonts w:asciiTheme="minorHAnsi" w:hAnsiTheme="minorHAnsi" w:cstheme="minorHAnsi"/>
          <w:color w:val="000000"/>
          <w:sz w:val="22"/>
          <w:szCs w:val="22"/>
        </w:rPr>
        <w:t>t the University of Waterloo,</w:t>
      </w:r>
      <w:r>
        <w:rPr>
          <w:rStyle w:val="normaltextrun"/>
          <w:rFonts w:asciiTheme="minorHAnsi" w:hAnsiTheme="minorHAnsi" w:cstheme="minorHAnsi"/>
          <w:color w:val="000000"/>
          <w:sz w:val="22"/>
          <w:szCs w:val="22"/>
        </w:rPr>
        <w:t xml:space="preserve"> there is an Associate Vice-President Graduate and Postdoctoral </w:t>
      </w:r>
      <w:proofErr w:type="gramStart"/>
      <w:r>
        <w:rPr>
          <w:rStyle w:val="normaltextrun"/>
          <w:rFonts w:asciiTheme="minorHAnsi" w:hAnsiTheme="minorHAnsi" w:cstheme="minorHAnsi"/>
          <w:color w:val="000000"/>
          <w:sz w:val="22"/>
          <w:szCs w:val="22"/>
        </w:rPr>
        <w:t>Affairs</w:t>
      </w:r>
      <w:proofErr w:type="gramEnd"/>
      <w:r>
        <w:rPr>
          <w:rStyle w:val="normaltextrun"/>
          <w:rFonts w:asciiTheme="minorHAnsi" w:hAnsiTheme="minorHAnsi" w:cstheme="minorHAnsi"/>
          <w:color w:val="000000"/>
          <w:sz w:val="22"/>
          <w:szCs w:val="22"/>
        </w:rPr>
        <w:t xml:space="preserve"> and </w:t>
      </w:r>
      <w:r w:rsidR="00013C1F" w:rsidRPr="00E76B94">
        <w:rPr>
          <w:rStyle w:val="normaltextrun"/>
          <w:rFonts w:asciiTheme="minorHAnsi" w:hAnsiTheme="minorHAnsi" w:cstheme="minorHAnsi"/>
          <w:color w:val="000000"/>
          <w:sz w:val="22"/>
          <w:szCs w:val="22"/>
        </w:rPr>
        <w:t xml:space="preserve">the Graduate Council is a standing committee of the Senate and reports to the Senate. At the University of Ottawa, </w:t>
      </w:r>
      <w:r w:rsidR="009D7976">
        <w:rPr>
          <w:rStyle w:val="normaltextrun"/>
          <w:rFonts w:asciiTheme="minorHAnsi" w:hAnsiTheme="minorHAnsi" w:cstheme="minorHAnsi"/>
          <w:color w:val="000000"/>
          <w:sz w:val="22"/>
          <w:szCs w:val="22"/>
        </w:rPr>
        <w:t xml:space="preserve">it is a Vice-Provost Graduate and Postdoctoral </w:t>
      </w:r>
      <w:r w:rsidR="003A2C03">
        <w:rPr>
          <w:rStyle w:val="normaltextrun"/>
          <w:rFonts w:asciiTheme="minorHAnsi" w:hAnsiTheme="minorHAnsi" w:cstheme="minorHAnsi"/>
          <w:color w:val="000000"/>
          <w:sz w:val="22"/>
          <w:szCs w:val="22"/>
        </w:rPr>
        <w:t>Studies</w:t>
      </w:r>
      <w:r w:rsidR="005D64F6">
        <w:rPr>
          <w:rStyle w:val="normaltextrun"/>
          <w:rFonts w:asciiTheme="minorHAnsi" w:hAnsiTheme="minorHAnsi" w:cstheme="minorHAnsi"/>
          <w:color w:val="000000"/>
          <w:sz w:val="22"/>
          <w:szCs w:val="22"/>
        </w:rPr>
        <w:t>,</w:t>
      </w:r>
      <w:r w:rsidR="009D7976">
        <w:rPr>
          <w:rStyle w:val="normaltextrun"/>
          <w:rFonts w:asciiTheme="minorHAnsi" w:hAnsiTheme="minorHAnsi" w:cstheme="minorHAnsi"/>
          <w:color w:val="000000"/>
          <w:sz w:val="22"/>
          <w:szCs w:val="22"/>
        </w:rPr>
        <w:t xml:space="preserve"> and </w:t>
      </w:r>
      <w:r w:rsidR="00013C1F" w:rsidRPr="00E76B94">
        <w:rPr>
          <w:rStyle w:val="normaltextrun"/>
          <w:rFonts w:asciiTheme="minorHAnsi" w:hAnsiTheme="minorHAnsi" w:cstheme="minorHAnsi"/>
          <w:color w:val="000000"/>
          <w:sz w:val="22"/>
          <w:szCs w:val="22"/>
        </w:rPr>
        <w:t>the Graduate Council also operates as the standing committee of the Senate representing faculties, bringing their concerns to the Senate, and acting upon recommendations of the faculty. At McGill University, the Graduate Council reports to the Senate through the standing committee of the Senate (Academic Policy Committee).</w:t>
      </w:r>
      <w:r w:rsidR="009D7976">
        <w:rPr>
          <w:rStyle w:val="normaltextrun"/>
          <w:rFonts w:asciiTheme="minorHAnsi" w:hAnsiTheme="minorHAnsi" w:cstheme="minorHAnsi"/>
          <w:color w:val="000000"/>
          <w:sz w:val="22"/>
          <w:szCs w:val="22"/>
        </w:rPr>
        <w:t xml:space="preserve"> </w:t>
      </w:r>
      <w:r w:rsidR="00013C1F" w:rsidRPr="00E76B94">
        <w:rPr>
          <w:rStyle w:val="normaltextrun"/>
          <w:rFonts w:asciiTheme="minorHAnsi" w:hAnsiTheme="minorHAnsi" w:cstheme="minorHAnsi"/>
          <w:color w:val="000000"/>
          <w:sz w:val="22"/>
          <w:szCs w:val="22"/>
        </w:rPr>
        <w:t xml:space="preserve"> Accountability of the Graduate Council to the Senate is </w:t>
      </w:r>
      <w:r w:rsidR="009D7976">
        <w:rPr>
          <w:rStyle w:val="normaltextrun"/>
          <w:rFonts w:asciiTheme="minorHAnsi" w:hAnsiTheme="minorHAnsi" w:cstheme="minorHAnsi"/>
          <w:color w:val="000000"/>
          <w:sz w:val="22"/>
          <w:szCs w:val="22"/>
        </w:rPr>
        <w:t xml:space="preserve">sometimes </w:t>
      </w:r>
      <w:r w:rsidR="00013C1F" w:rsidRPr="00E76B94">
        <w:rPr>
          <w:rStyle w:val="normaltextrun"/>
          <w:rFonts w:asciiTheme="minorHAnsi" w:hAnsiTheme="minorHAnsi" w:cstheme="minorHAnsi"/>
          <w:color w:val="000000"/>
          <w:sz w:val="22"/>
          <w:szCs w:val="22"/>
        </w:rPr>
        <w:t>established even at Universities where the Graduate Council operates as part of the Graduate School (University of Western Ontario). </w:t>
      </w:r>
      <w:r w:rsidR="00013C1F" w:rsidRPr="00E76B94">
        <w:rPr>
          <w:rStyle w:val="normaltextrun"/>
          <w:sz w:val="22"/>
          <w:szCs w:val="22"/>
        </w:rPr>
        <w:t> </w:t>
      </w:r>
    </w:p>
    <w:p w14:paraId="7C6E4EA6" w14:textId="77777777" w:rsidR="00CB75F0" w:rsidRPr="00E76B94" w:rsidRDefault="00CB75F0" w:rsidP="009D7976">
      <w:pPr>
        <w:pStyle w:val="paragraph"/>
        <w:spacing w:before="0" w:beforeAutospacing="0" w:after="0" w:afterAutospacing="0"/>
        <w:textAlignment w:val="baseline"/>
        <w:rPr>
          <w:rStyle w:val="normaltextrun"/>
          <w:color w:val="000000"/>
          <w:sz w:val="22"/>
          <w:szCs w:val="22"/>
        </w:rPr>
      </w:pPr>
    </w:p>
    <w:p w14:paraId="5A25D825" w14:textId="243D39BF" w:rsidR="00013C1F" w:rsidRPr="00E76B94" w:rsidRDefault="00013C1F" w:rsidP="00183E1B">
      <w:pPr>
        <w:pStyle w:val="Heading2"/>
        <w:rPr>
          <w:sz w:val="22"/>
          <w:szCs w:val="22"/>
        </w:rPr>
      </w:pPr>
      <w:bookmarkStart w:id="22" w:name="_Toc71136197"/>
      <w:r w:rsidRPr="00E76B94">
        <w:rPr>
          <w:rStyle w:val="normaltextrun"/>
          <w:sz w:val="22"/>
          <w:szCs w:val="22"/>
        </w:rPr>
        <w:t>Standing Committees of Graduate Council</w:t>
      </w:r>
      <w:r w:rsidR="00B31CBB">
        <w:rPr>
          <w:rStyle w:val="normaltextrun"/>
          <w:sz w:val="22"/>
          <w:szCs w:val="22"/>
        </w:rPr>
        <w:t>s</w:t>
      </w:r>
      <w:bookmarkEnd w:id="22"/>
      <w:r w:rsidRPr="00E76B94">
        <w:rPr>
          <w:rStyle w:val="eop"/>
          <w:sz w:val="22"/>
          <w:szCs w:val="22"/>
        </w:rPr>
        <w:t> </w:t>
      </w:r>
    </w:p>
    <w:p w14:paraId="0F6DFCBE" w14:textId="37CC0D7A" w:rsidR="00013C1F" w:rsidRPr="00E76B94" w:rsidRDefault="00013C1F"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To carry out its responsibilities, the Graduate Council establishes and disbands standing committees. The Graduate Council is responsible for its standing committees; </w:t>
      </w:r>
      <w:r w:rsidR="00B31CBB">
        <w:rPr>
          <w:rStyle w:val="normaltextrun"/>
          <w:rFonts w:asciiTheme="minorHAnsi" w:hAnsiTheme="minorHAnsi" w:cstheme="minorHAnsi"/>
          <w:color w:val="000000"/>
          <w:sz w:val="22"/>
          <w:szCs w:val="22"/>
        </w:rPr>
        <w:t>no examples were found</w:t>
      </w:r>
      <w:r w:rsidRPr="00E76B94">
        <w:rPr>
          <w:rStyle w:val="normaltextrun"/>
          <w:rFonts w:asciiTheme="minorHAnsi" w:hAnsiTheme="minorHAnsi" w:cstheme="minorHAnsi"/>
          <w:color w:val="000000"/>
          <w:sz w:val="22"/>
          <w:szCs w:val="22"/>
        </w:rPr>
        <w:t xml:space="preserve"> whe</w:t>
      </w:r>
      <w:r w:rsidR="00B31CBB">
        <w:rPr>
          <w:rStyle w:val="normaltextrun"/>
          <w:rFonts w:asciiTheme="minorHAnsi" w:hAnsiTheme="minorHAnsi" w:cstheme="minorHAnsi"/>
          <w:color w:val="000000"/>
          <w:sz w:val="22"/>
          <w:szCs w:val="22"/>
        </w:rPr>
        <w:t>re</w:t>
      </w:r>
      <w:r w:rsidRPr="00E76B94">
        <w:rPr>
          <w:rStyle w:val="normaltextrun"/>
          <w:rFonts w:asciiTheme="minorHAnsi" w:hAnsiTheme="minorHAnsi" w:cstheme="minorHAnsi"/>
          <w:color w:val="000000"/>
          <w:sz w:val="22"/>
          <w:szCs w:val="22"/>
        </w:rPr>
        <w:t xml:space="preserve"> a standing committee of the Graduate Council reports to another, rather than the Graduate Council, body of governance. The Graduate Council approves the terms of reference of its standing committees.   </w:t>
      </w:r>
    </w:p>
    <w:p w14:paraId="478A70A6" w14:textId="77777777" w:rsidR="00CB75F0" w:rsidRPr="00E76B94" w:rsidRDefault="00CB75F0"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6837ECDD" w14:textId="77830466" w:rsidR="00013C1F" w:rsidRDefault="00013C1F"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The Graduate Council can delegate its decision-making authority to a standing committee (University of British Columbia, University of Manitoba); a standing committee can act on behalf of the Graduate Council in instances where there is some urgency and in the summer months (McMaster University). In the absence of its own standing committees, the Graduate Council relies in its graduate work either on the standing committees belonging to the Senate/University Council (McGill </w:t>
      </w:r>
      <w:r w:rsidRPr="00E76B94">
        <w:rPr>
          <w:rStyle w:val="normaltextrun"/>
          <w:rFonts w:asciiTheme="minorHAnsi" w:hAnsiTheme="minorHAnsi" w:cstheme="minorHAnsi"/>
          <w:color w:val="000000"/>
          <w:sz w:val="22"/>
          <w:szCs w:val="22"/>
        </w:rPr>
        <w:lastRenderedPageBreak/>
        <w:t>University, the </w:t>
      </w:r>
      <w:proofErr w:type="spellStart"/>
      <w:r w:rsidRPr="00E76B94">
        <w:rPr>
          <w:rStyle w:val="normaltextrun"/>
          <w:rFonts w:asciiTheme="minorHAnsi" w:hAnsiTheme="minorHAnsi" w:cstheme="minorHAnsi"/>
          <w:color w:val="000000"/>
          <w:sz w:val="22"/>
          <w:szCs w:val="22"/>
        </w:rPr>
        <w:t>Université</w:t>
      </w:r>
      <w:proofErr w:type="spellEnd"/>
      <w:r w:rsidRPr="00E76B94">
        <w:rPr>
          <w:rStyle w:val="normaltextrun"/>
          <w:rFonts w:asciiTheme="minorHAnsi" w:hAnsiTheme="minorHAnsi" w:cstheme="minorHAnsi"/>
          <w:color w:val="000000"/>
          <w:sz w:val="22"/>
          <w:szCs w:val="22"/>
        </w:rPr>
        <w:t> de Montréal, </w:t>
      </w:r>
      <w:proofErr w:type="spellStart"/>
      <w:r w:rsidRPr="00E76B94">
        <w:rPr>
          <w:rStyle w:val="normaltextrun"/>
          <w:rFonts w:asciiTheme="minorHAnsi" w:hAnsiTheme="minorHAnsi" w:cstheme="minorHAnsi"/>
          <w:color w:val="000000"/>
          <w:sz w:val="22"/>
          <w:szCs w:val="22"/>
        </w:rPr>
        <w:t>Université</w:t>
      </w:r>
      <w:proofErr w:type="spellEnd"/>
      <w:r w:rsidRPr="00E76B94">
        <w:rPr>
          <w:rStyle w:val="normaltextrun"/>
          <w:rFonts w:asciiTheme="minorHAnsi" w:hAnsiTheme="minorHAnsi" w:cstheme="minorHAnsi"/>
          <w:color w:val="000000"/>
          <w:sz w:val="22"/>
          <w:szCs w:val="22"/>
        </w:rPr>
        <w:t> Laval) or on the graduate committees designated to ensure academic quality of graduate studies in each faculty (the University of Waterloo). </w:t>
      </w:r>
    </w:p>
    <w:p w14:paraId="784CB623" w14:textId="31F44AF0" w:rsidR="00B31CBB" w:rsidRDefault="00B31CBB"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03EB9429" w14:textId="565A81AE" w:rsidR="00B31CBB" w:rsidRPr="00E76B94" w:rsidRDefault="00B31CBB" w:rsidP="00B31CBB">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Where the</w:t>
      </w:r>
      <w:r w:rsidRPr="00E76B94">
        <w:rPr>
          <w:rStyle w:val="normaltextrun"/>
          <w:rFonts w:asciiTheme="minorHAnsi" w:hAnsiTheme="minorHAnsi" w:cstheme="minorHAnsi"/>
          <w:color w:val="000000"/>
          <w:sz w:val="22"/>
          <w:szCs w:val="22"/>
        </w:rPr>
        <w:t xml:space="preserve"> Graduate Council establishes </w:t>
      </w:r>
      <w:r>
        <w:rPr>
          <w:rStyle w:val="normaltextrun"/>
          <w:rFonts w:asciiTheme="minorHAnsi" w:hAnsiTheme="minorHAnsi" w:cstheme="minorHAnsi"/>
          <w:color w:val="000000"/>
          <w:sz w:val="22"/>
          <w:szCs w:val="22"/>
        </w:rPr>
        <w:t>an</w:t>
      </w:r>
      <w:r w:rsidRPr="00E76B94">
        <w:rPr>
          <w:rStyle w:val="normaltextrun"/>
          <w:rFonts w:asciiTheme="minorHAnsi" w:hAnsiTheme="minorHAnsi" w:cstheme="minorHAnsi"/>
          <w:color w:val="000000"/>
          <w:sz w:val="22"/>
          <w:szCs w:val="22"/>
        </w:rPr>
        <w:t xml:space="preserve"> Executive Committee, </w:t>
      </w:r>
      <w:r>
        <w:rPr>
          <w:rStyle w:val="normaltextrun"/>
          <w:rFonts w:asciiTheme="minorHAnsi" w:hAnsiTheme="minorHAnsi" w:cstheme="minorHAnsi"/>
          <w:color w:val="000000"/>
          <w:sz w:val="22"/>
          <w:szCs w:val="22"/>
        </w:rPr>
        <w:t>it normally</w:t>
      </w:r>
      <w:r w:rsidRPr="00E76B94">
        <w:rPr>
          <w:rStyle w:val="normaltextrun"/>
          <w:rFonts w:asciiTheme="minorHAnsi" w:hAnsiTheme="minorHAnsi" w:cstheme="minorHAnsi"/>
          <w:color w:val="000000"/>
          <w:sz w:val="22"/>
          <w:szCs w:val="22"/>
        </w:rPr>
        <w:t xml:space="preserve"> acts as a nominating committee or academic policy committee or deals with other matters brought before it by the Graduate Council or the Graduate Dean.</w:t>
      </w:r>
      <w:r>
        <w:rPr>
          <w:rStyle w:val="normaltextrun"/>
          <w:rFonts w:asciiTheme="minorHAnsi" w:hAnsiTheme="minorHAnsi" w:cstheme="minorHAnsi"/>
          <w:color w:val="000000"/>
          <w:sz w:val="22"/>
          <w:szCs w:val="22"/>
        </w:rPr>
        <w:t xml:space="preserve"> </w:t>
      </w:r>
      <w:r w:rsidRPr="00E76B94">
        <w:rPr>
          <w:rStyle w:val="normaltextrun"/>
          <w:rFonts w:asciiTheme="minorHAnsi" w:hAnsiTheme="minorHAnsi" w:cstheme="minorHAnsi"/>
          <w:color w:val="000000"/>
          <w:sz w:val="22"/>
          <w:szCs w:val="22"/>
        </w:rPr>
        <w:t>At McMaster University, the Executive Committee acts on behalf of the Graduate Council in instances where there is some urgency and in the summer months. At the University of Manitoba, the Graduate Council occasionally delegates to the Executive Committee some of its powers, either conditionally or unconditionally and either exclusively or concurrently. The Executive Committee sets the agenda for the Graduate Council and makes recommendations regarding new programs or program changes; it receives and considers reports from any standing committees of the Graduate Council and recommends to the Graduate Council on their disposition.    </w:t>
      </w:r>
    </w:p>
    <w:p w14:paraId="26289290" w14:textId="77777777" w:rsidR="00CB75F0" w:rsidRPr="00E76B94" w:rsidRDefault="00CB75F0"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4486BADE" w14:textId="77777777" w:rsidR="00013C1F" w:rsidRPr="00E76B94" w:rsidRDefault="00013C1F"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The Graduate Council usually has three or four standing committees specialized in issues of academic affairs (policy), graduate curriculum, graduate scholarships, and fellowship. At Dalhousie University, the University of Alberta, the University of Toronto, Queen’s University, the University of Manitoba, there is also Academic Appeals Committee with the responsibility of conducting hearings and deciding upon academic and disciplinary appeals; otherwise, this responsibility is carried by the Academic Policy and Regulation Committee (University of Western Ontario).   </w:t>
      </w:r>
    </w:p>
    <w:p w14:paraId="34BF3F24" w14:textId="77777777" w:rsidR="00CB75F0" w:rsidRPr="00E76B94" w:rsidRDefault="00CB75F0" w:rsidP="00B31CBB">
      <w:pPr>
        <w:pStyle w:val="paragraph"/>
        <w:spacing w:before="0" w:beforeAutospacing="0" w:after="0" w:afterAutospacing="0"/>
        <w:textAlignment w:val="baseline"/>
        <w:rPr>
          <w:rStyle w:val="normaltextrun"/>
          <w:color w:val="000000"/>
          <w:sz w:val="22"/>
          <w:szCs w:val="22"/>
        </w:rPr>
      </w:pPr>
    </w:p>
    <w:p w14:paraId="5F34D428" w14:textId="6D75DF0F" w:rsidR="00013C1F" w:rsidRDefault="00013C1F"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Standing committees of the Graduate Council are commonly comprised of representatives of faculties and student associations (along with staff representatives of the Graduate School). At universities where graduate governance at the faculty level is exercised by graduate councils of the faculties, their representatives are included as members of standing committees. At the University of British Columbia, members of the Graduate Curriculum Committee act as representatives of curriculum committees created by each faculty.   </w:t>
      </w:r>
    </w:p>
    <w:p w14:paraId="5DFB2162" w14:textId="77777777" w:rsidR="00B31CBB" w:rsidRPr="00E76B94" w:rsidRDefault="00B31CBB" w:rsidP="00CB75F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08BBF28E" w14:textId="71B850B9" w:rsidR="00013C1F" w:rsidRPr="00E76B94" w:rsidRDefault="00013C1F" w:rsidP="00CB75F0">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At the University of British Columbia, curriculum standing committees are created in each unit, and their representatives are members of the Graduate Curriculum Committee of the Graduate Council. In Queen’s University, representatives from each unit’s graduate committee compose the relevant standing committee at the level of the Graduate Council. </w:t>
      </w:r>
      <w:r w:rsidRPr="00E76B94">
        <w:rPr>
          <w:rStyle w:val="normaltextrun"/>
          <w:sz w:val="22"/>
          <w:szCs w:val="22"/>
        </w:rPr>
        <w:t> </w:t>
      </w:r>
    </w:p>
    <w:p w14:paraId="2A82EC8E" w14:textId="77777777" w:rsidR="00CB75F0" w:rsidRPr="00E76B94" w:rsidRDefault="00CB75F0" w:rsidP="00CB75F0">
      <w:pPr>
        <w:pStyle w:val="paragraph"/>
        <w:spacing w:before="0" w:beforeAutospacing="0" w:after="0" w:afterAutospacing="0"/>
        <w:ind w:left="360"/>
        <w:textAlignment w:val="baseline"/>
        <w:rPr>
          <w:rStyle w:val="normaltextrun"/>
          <w:sz w:val="22"/>
          <w:szCs w:val="22"/>
        </w:rPr>
      </w:pPr>
    </w:p>
    <w:p w14:paraId="2D54D3E8" w14:textId="0CE4677D" w:rsidR="00013C1F" w:rsidRPr="00E76B94" w:rsidRDefault="00013C1F" w:rsidP="00CB75F0">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 xml:space="preserve">At McMaster University, faculty members representing all six faculties </w:t>
      </w:r>
      <w:r w:rsidR="00CB75F0" w:rsidRPr="00E76B94">
        <w:rPr>
          <w:rStyle w:val="normaltextrun"/>
          <w:rFonts w:asciiTheme="minorHAnsi" w:hAnsiTheme="minorHAnsi" w:cstheme="minorHAnsi"/>
          <w:color w:val="000000"/>
          <w:sz w:val="22"/>
          <w:szCs w:val="22"/>
        </w:rPr>
        <w:t>are</w:t>
      </w:r>
      <w:r w:rsidRPr="00E76B94">
        <w:rPr>
          <w:rStyle w:val="normaltextrun"/>
          <w:rFonts w:asciiTheme="minorHAnsi" w:hAnsiTheme="minorHAnsi" w:cstheme="minorHAnsi"/>
          <w:color w:val="000000"/>
          <w:sz w:val="22"/>
          <w:szCs w:val="22"/>
        </w:rPr>
        <w:t xml:space="preserve"> members of the Executive Committee and the Scholarships Committee. At the University of Toronto, faculty representatives include faculty members of all four graduate divisions of the Graduate School (Division I – Humanities, Division II – Social Sciences, Division Ill – Physical Sciences, Division IV – Life Sciences). The Admissions and Programs Committe</w:t>
      </w:r>
      <w:r w:rsidR="00CB75F0" w:rsidRPr="00E76B94">
        <w:rPr>
          <w:rStyle w:val="normaltextrun"/>
          <w:rFonts w:asciiTheme="minorHAnsi" w:hAnsiTheme="minorHAnsi" w:cstheme="minorHAnsi"/>
          <w:color w:val="000000"/>
          <w:sz w:val="22"/>
          <w:szCs w:val="22"/>
        </w:rPr>
        <w:t>e</w:t>
      </w:r>
      <w:r w:rsidRPr="00E76B94">
        <w:rPr>
          <w:rStyle w:val="normaltextrun"/>
          <w:rFonts w:asciiTheme="minorHAnsi" w:hAnsiTheme="minorHAnsi" w:cstheme="minorHAnsi"/>
          <w:color w:val="000000"/>
          <w:sz w:val="22"/>
          <w:szCs w:val="22"/>
        </w:rPr>
        <w:t> includes four faculty representatives (one from each of the four divisions), the Graduate Academic Appeals Board – twelve faculty representatives (three from each of the four divisions). </w:t>
      </w:r>
      <w:r w:rsidRPr="00E76B94">
        <w:rPr>
          <w:rStyle w:val="normaltextrun"/>
          <w:sz w:val="22"/>
          <w:szCs w:val="22"/>
        </w:rPr>
        <w:t> </w:t>
      </w:r>
    </w:p>
    <w:p w14:paraId="3162EB1F" w14:textId="77777777" w:rsidR="00CB75F0" w:rsidRPr="00E76B94" w:rsidRDefault="00CB75F0" w:rsidP="00CB75F0">
      <w:pPr>
        <w:pStyle w:val="paragraph"/>
        <w:spacing w:before="0" w:beforeAutospacing="0" w:after="0" w:afterAutospacing="0"/>
        <w:jc w:val="both"/>
        <w:textAlignment w:val="baseline"/>
        <w:rPr>
          <w:rFonts w:asciiTheme="minorHAnsi" w:hAnsiTheme="minorHAnsi" w:cstheme="minorHAnsi"/>
          <w:color w:val="000000"/>
          <w:sz w:val="22"/>
          <w:szCs w:val="22"/>
        </w:rPr>
      </w:pPr>
    </w:p>
    <w:p w14:paraId="2A52261A" w14:textId="0E606338" w:rsidR="00013C1F" w:rsidRPr="00E76B94" w:rsidRDefault="00CB75F0" w:rsidP="00CB75F0">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For the most part</w:t>
      </w:r>
      <w:r w:rsidR="00013C1F" w:rsidRPr="00E76B94">
        <w:rPr>
          <w:rStyle w:val="normaltextrun"/>
          <w:rFonts w:asciiTheme="minorHAnsi" w:hAnsiTheme="minorHAnsi" w:cstheme="minorHAnsi"/>
          <w:color w:val="000000"/>
          <w:sz w:val="22"/>
          <w:szCs w:val="22"/>
        </w:rPr>
        <w:t>, universities stipulate the membership in the standing committees by the membership in other governing bodies. At the University of Alberta, members of the Academic Appeals Committee should be members of the Graduate Council. At the University of British Columbia, members of the Graduate Council are eligible for membership on any committee while a committee can include members, who need not be members of the Graduate Council. At other universities, members of standing committees </w:t>
      </w:r>
      <w:r w:rsidRPr="00E76B94">
        <w:rPr>
          <w:rStyle w:val="normaltextrun"/>
          <w:rFonts w:asciiTheme="minorHAnsi" w:hAnsiTheme="minorHAnsi" w:cstheme="minorHAnsi"/>
          <w:color w:val="000000"/>
          <w:sz w:val="22"/>
          <w:szCs w:val="22"/>
        </w:rPr>
        <w:t>are</w:t>
      </w:r>
      <w:r w:rsidR="00013C1F" w:rsidRPr="00E76B94">
        <w:rPr>
          <w:rStyle w:val="normaltextrun"/>
          <w:rFonts w:asciiTheme="minorHAnsi" w:hAnsiTheme="minorHAnsi" w:cstheme="minorHAnsi"/>
          <w:color w:val="000000"/>
          <w:sz w:val="22"/>
          <w:szCs w:val="22"/>
        </w:rPr>
        <w:t xml:space="preserve"> members of the Graduate Faculty (the University of Toronto), of a faculty graduate council (Queen’s University), of a relevant committee of a faculty (the University of British Columbia). At the University of Calgary, six members of the Policy Committee are appointed by the Graduate Council, and at least 4 of them </w:t>
      </w:r>
      <w:r w:rsidRPr="00E76B94">
        <w:rPr>
          <w:rStyle w:val="normaltextrun"/>
          <w:rFonts w:asciiTheme="minorHAnsi" w:hAnsiTheme="minorHAnsi" w:cstheme="minorHAnsi"/>
          <w:color w:val="000000"/>
          <w:sz w:val="22"/>
          <w:szCs w:val="22"/>
        </w:rPr>
        <w:t>are</w:t>
      </w:r>
      <w:r w:rsidR="00013C1F" w:rsidRPr="00E76B94">
        <w:rPr>
          <w:rStyle w:val="normaltextrun"/>
          <w:rFonts w:asciiTheme="minorHAnsi" w:hAnsiTheme="minorHAnsi" w:cstheme="minorHAnsi"/>
          <w:color w:val="000000"/>
          <w:sz w:val="22"/>
          <w:szCs w:val="22"/>
        </w:rPr>
        <w:t xml:space="preserve"> members of the Graduate Council while others </w:t>
      </w:r>
      <w:r w:rsidRPr="00E76B94">
        <w:rPr>
          <w:rStyle w:val="normaltextrun"/>
          <w:rFonts w:asciiTheme="minorHAnsi" w:hAnsiTheme="minorHAnsi" w:cstheme="minorHAnsi"/>
          <w:color w:val="000000"/>
          <w:sz w:val="22"/>
          <w:szCs w:val="22"/>
        </w:rPr>
        <w:t>are</w:t>
      </w:r>
      <w:r w:rsidR="00013C1F" w:rsidRPr="00E76B94">
        <w:rPr>
          <w:rStyle w:val="normaltextrun"/>
          <w:rFonts w:asciiTheme="minorHAnsi" w:hAnsiTheme="minorHAnsi" w:cstheme="minorHAnsi"/>
          <w:color w:val="000000"/>
          <w:sz w:val="22"/>
          <w:szCs w:val="22"/>
        </w:rPr>
        <w:t xml:space="preserve"> not.  </w:t>
      </w:r>
      <w:r w:rsidR="00013C1F" w:rsidRPr="00E76B94">
        <w:rPr>
          <w:rStyle w:val="normaltextrun"/>
          <w:sz w:val="22"/>
          <w:szCs w:val="22"/>
        </w:rPr>
        <w:t> </w:t>
      </w:r>
    </w:p>
    <w:p w14:paraId="22CB1CE8" w14:textId="77777777" w:rsidR="00CB75F0" w:rsidRPr="00E76B94" w:rsidRDefault="00CB75F0" w:rsidP="00CB75F0">
      <w:pPr>
        <w:pStyle w:val="paragraph"/>
        <w:spacing w:before="0" w:beforeAutospacing="0" w:after="0" w:afterAutospacing="0"/>
        <w:ind w:left="360"/>
        <w:textAlignment w:val="baseline"/>
        <w:rPr>
          <w:rStyle w:val="normaltextrun"/>
          <w:sz w:val="22"/>
          <w:szCs w:val="22"/>
        </w:rPr>
      </w:pPr>
    </w:p>
    <w:p w14:paraId="2C8C7D7A" w14:textId="5D3D4908" w:rsidR="00013C1F" w:rsidRPr="00E76B94" w:rsidRDefault="00013C1F" w:rsidP="00CB75F0">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The mixed system of representation is applied at the University of Western Ontario. The composition of the Mentorship and Professional Development Committee includes both members of the Graduate Council and faculty members, with membership in the Graduate School, representing the diversity of faculties. The composition of the Postdoctoral Scholar Advisory Committee includes faculty members while the composition of the Academic Policy and Regulations Committee includes members, with membership in the Graduate Council, representing each faculty.  </w:t>
      </w:r>
      <w:r w:rsidRPr="00E76B94">
        <w:rPr>
          <w:rStyle w:val="normaltextrun"/>
          <w:sz w:val="22"/>
          <w:szCs w:val="22"/>
        </w:rPr>
        <w:t> </w:t>
      </w:r>
    </w:p>
    <w:p w14:paraId="13278FCD" w14:textId="77777777" w:rsidR="00CB75F0" w:rsidRPr="00E76B94" w:rsidRDefault="00CB75F0" w:rsidP="00CB75F0">
      <w:pPr>
        <w:pStyle w:val="paragraph"/>
        <w:spacing w:before="0" w:beforeAutospacing="0" w:after="0" w:afterAutospacing="0"/>
        <w:ind w:left="360"/>
        <w:textAlignment w:val="baseline"/>
        <w:rPr>
          <w:rStyle w:val="normaltextrun"/>
          <w:sz w:val="22"/>
          <w:szCs w:val="22"/>
        </w:rPr>
      </w:pPr>
    </w:p>
    <w:p w14:paraId="24B6767B" w14:textId="27466DA1" w:rsidR="00013C1F" w:rsidRPr="00E76B94" w:rsidRDefault="00013C1F" w:rsidP="00CB75F0">
      <w:pPr>
        <w:pStyle w:val="paragraph"/>
        <w:spacing w:before="0" w:beforeAutospacing="0" w:after="0" w:afterAutospacing="0"/>
        <w:ind w:left="360"/>
        <w:textAlignment w:val="baseline"/>
        <w:rPr>
          <w:rStyle w:val="normaltextrun"/>
          <w:sz w:val="22"/>
          <w:szCs w:val="22"/>
        </w:rPr>
      </w:pPr>
      <w:r w:rsidRPr="00E76B94">
        <w:rPr>
          <w:rStyle w:val="normaltextrun"/>
          <w:rFonts w:asciiTheme="minorHAnsi" w:hAnsiTheme="minorHAnsi" w:cstheme="minorHAnsi"/>
          <w:color w:val="000000"/>
          <w:sz w:val="22"/>
          <w:szCs w:val="22"/>
        </w:rPr>
        <w:t>To be appointed as standing committee members, faculty members are usually recommended for this appointment by the Graduate Dean and approved by the Graduate Council. At the University of Manitoba, faculty members are nominated from each faculty by the Executive Committee and elected by the Graduate Council. </w:t>
      </w:r>
      <w:r w:rsidRPr="00E76B94">
        <w:rPr>
          <w:rStyle w:val="normaltextrun"/>
          <w:sz w:val="22"/>
          <w:szCs w:val="22"/>
        </w:rPr>
        <w:t> </w:t>
      </w:r>
    </w:p>
    <w:p w14:paraId="53E89281" w14:textId="77777777" w:rsidR="00CB75F0" w:rsidRPr="00E76B94" w:rsidRDefault="00CB75F0" w:rsidP="00CB75F0">
      <w:pPr>
        <w:pStyle w:val="paragraph"/>
        <w:spacing w:before="0" w:beforeAutospacing="0" w:after="0" w:afterAutospacing="0"/>
        <w:ind w:left="360"/>
        <w:textAlignment w:val="baseline"/>
        <w:rPr>
          <w:rStyle w:val="normaltextrun"/>
          <w:sz w:val="22"/>
          <w:szCs w:val="22"/>
        </w:rPr>
      </w:pPr>
    </w:p>
    <w:p w14:paraId="49D8D5D2" w14:textId="4A69943D" w:rsidR="00013C1F" w:rsidRPr="00B31CBB" w:rsidRDefault="00013C1F" w:rsidP="00B31CBB">
      <w:pPr>
        <w:pStyle w:val="paragraph"/>
        <w:spacing w:before="0" w:beforeAutospacing="0" w:after="0" w:afterAutospacing="0"/>
        <w:ind w:left="360"/>
        <w:textAlignment w:val="baseline"/>
        <w:rPr>
          <w:sz w:val="22"/>
          <w:szCs w:val="22"/>
        </w:rPr>
      </w:pPr>
      <w:r w:rsidRPr="00E76B94">
        <w:rPr>
          <w:rStyle w:val="normaltextrun"/>
          <w:rFonts w:asciiTheme="minorHAnsi" w:hAnsiTheme="minorHAnsi" w:cstheme="minorHAnsi"/>
          <w:color w:val="000000"/>
          <w:sz w:val="22"/>
          <w:szCs w:val="22"/>
        </w:rPr>
        <w:t>Membership of scholarship committees deserves special attention. T</w:t>
      </w:r>
      <w:r w:rsidR="00B31CBB">
        <w:rPr>
          <w:rStyle w:val="normaltextrun"/>
          <w:rFonts w:asciiTheme="minorHAnsi" w:hAnsiTheme="minorHAnsi" w:cstheme="minorHAnsi"/>
          <w:color w:val="000000"/>
          <w:sz w:val="22"/>
          <w:szCs w:val="22"/>
        </w:rPr>
        <w:t>ypically, t</w:t>
      </w:r>
      <w:r w:rsidRPr="00E76B94">
        <w:rPr>
          <w:rStyle w:val="normaltextrun"/>
          <w:rFonts w:asciiTheme="minorHAnsi" w:hAnsiTheme="minorHAnsi" w:cstheme="minorHAnsi"/>
          <w:color w:val="000000"/>
          <w:sz w:val="22"/>
          <w:szCs w:val="22"/>
        </w:rPr>
        <w:t xml:space="preserve">he Scholarship Committee usually includes faculty members from three broad discipline fields represented by the National Tri-Agencies (NSERC, SSHRC and CIHR). Over time, faculty members are drawn from eligible faculties to ensure fair representation. Faculty members are replaced on a rolling basis to ensure continuity within the Scholarship Committee and broad representation of faculties. </w:t>
      </w:r>
      <w:r w:rsidR="00B31CBB">
        <w:rPr>
          <w:rStyle w:val="normaltextrun"/>
          <w:rFonts w:asciiTheme="minorHAnsi" w:hAnsiTheme="minorHAnsi" w:cstheme="minorHAnsi"/>
          <w:color w:val="000000"/>
          <w:sz w:val="22"/>
          <w:szCs w:val="22"/>
        </w:rPr>
        <w:t>For example, a</w:t>
      </w:r>
      <w:r w:rsidRPr="00E76B94">
        <w:rPr>
          <w:rStyle w:val="normaltextrun"/>
          <w:rFonts w:asciiTheme="minorHAnsi" w:hAnsiTheme="minorHAnsi" w:cstheme="minorHAnsi"/>
          <w:color w:val="000000"/>
          <w:sz w:val="22"/>
          <w:szCs w:val="22"/>
        </w:rPr>
        <w:t>t the University of British Columbia, there are three-years cycles of rotation while at the University of Western Ontario </w:t>
      </w:r>
      <w:r w:rsidR="00CB75F0" w:rsidRPr="00E76B94">
        <w:rPr>
          <w:rStyle w:val="normaltextrun"/>
          <w:rFonts w:asciiTheme="minorHAnsi" w:hAnsiTheme="minorHAnsi" w:cstheme="minorHAnsi"/>
          <w:color w:val="000000"/>
          <w:sz w:val="22"/>
          <w:szCs w:val="22"/>
        </w:rPr>
        <w:t>terms are</w:t>
      </w:r>
      <w:r w:rsidRPr="00E76B94">
        <w:rPr>
          <w:rStyle w:val="normaltextrun"/>
          <w:rFonts w:asciiTheme="minorHAnsi" w:hAnsiTheme="minorHAnsi" w:cstheme="minorHAnsi"/>
          <w:color w:val="000000"/>
          <w:sz w:val="22"/>
          <w:szCs w:val="22"/>
        </w:rPr>
        <w:t xml:space="preserve"> two-years</w:t>
      </w:r>
      <w:r w:rsidR="00CB75F0" w:rsidRPr="00E76B94">
        <w:rPr>
          <w:rStyle w:val="normaltextrun"/>
          <w:rFonts w:asciiTheme="minorHAnsi" w:hAnsiTheme="minorHAnsi" w:cstheme="minorHAnsi"/>
          <w:color w:val="000000"/>
          <w:sz w:val="22"/>
          <w:szCs w:val="22"/>
        </w:rPr>
        <w:t xml:space="preserve">. </w:t>
      </w:r>
      <w:r w:rsidRPr="00E76B94">
        <w:rPr>
          <w:rStyle w:val="normaltextrun"/>
          <w:rFonts w:asciiTheme="minorHAnsi" w:hAnsiTheme="minorHAnsi" w:cstheme="minorHAnsi"/>
          <w:color w:val="000000"/>
          <w:sz w:val="22"/>
          <w:szCs w:val="22"/>
        </w:rPr>
        <w:t> </w:t>
      </w:r>
      <w:r w:rsidRPr="00E76B94">
        <w:rPr>
          <w:rStyle w:val="normaltextrun"/>
          <w:sz w:val="22"/>
          <w:szCs w:val="22"/>
        </w:rPr>
        <w:t> </w:t>
      </w:r>
    </w:p>
    <w:p w14:paraId="6DE73C07" w14:textId="0D986652" w:rsidR="00FE1437" w:rsidRDefault="00B31CBB" w:rsidP="00E22435">
      <w:pPr>
        <w:pStyle w:val="Heading1"/>
        <w:spacing w:line="240" w:lineRule="auto"/>
        <w:rPr>
          <w:sz w:val="32"/>
          <w:szCs w:val="32"/>
        </w:rPr>
      </w:pPr>
      <w:bookmarkStart w:id="23" w:name="_Toc71136198"/>
      <w:r>
        <w:rPr>
          <w:sz w:val="32"/>
          <w:szCs w:val="32"/>
        </w:rPr>
        <w:t xml:space="preserve">Analysis of </w:t>
      </w:r>
      <w:r w:rsidR="00FE1437" w:rsidRPr="00B31CBB">
        <w:rPr>
          <w:sz w:val="32"/>
          <w:szCs w:val="32"/>
        </w:rPr>
        <w:t>Graduate Governance</w:t>
      </w:r>
      <w:r>
        <w:rPr>
          <w:sz w:val="32"/>
          <w:szCs w:val="32"/>
        </w:rPr>
        <w:t xml:space="preserve"> at </w:t>
      </w:r>
      <w:r w:rsidRPr="00B31CBB">
        <w:rPr>
          <w:sz w:val="32"/>
          <w:szCs w:val="32"/>
        </w:rPr>
        <w:t>USask</w:t>
      </w:r>
      <w:bookmarkEnd w:id="23"/>
    </w:p>
    <w:p w14:paraId="6977739B" w14:textId="26A25BBB" w:rsidR="00E1700F" w:rsidRPr="00191A39" w:rsidRDefault="00E1700F" w:rsidP="00191A39">
      <w:pPr>
        <w:pStyle w:val="paragraph"/>
        <w:spacing w:before="0" w:beforeAutospacing="0" w:after="0" w:afterAutospacing="0"/>
        <w:textAlignment w:val="baseline"/>
        <w:rPr>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The College of Graduate and Postdoctoral Studies (Graduate College) differs from other colleges in terms of representation of graduate studies across all colleges/faculty. College members (graduate faculty) are appointed into the college representing across all of which offer graduate programming and postdoctoral fellow training. Appointments are made on rotating five-year terms. To date there are approximately 1800 graduate faculty embedded within USask’s colleges and schools. Additionally</w:t>
      </w:r>
      <w:r>
        <w:rPr>
          <w:rStyle w:val="normaltextrun"/>
          <w:rFonts w:asciiTheme="minorHAnsi" w:hAnsiTheme="minorHAnsi" w:cstheme="minorHAnsi"/>
          <w:color w:val="000000"/>
          <w:sz w:val="22"/>
          <w:szCs w:val="22"/>
        </w:rPr>
        <w:t>,</w:t>
      </w:r>
      <w:r w:rsidRPr="00E76B94">
        <w:rPr>
          <w:rStyle w:val="normaltextrun"/>
          <w:rFonts w:asciiTheme="minorHAnsi" w:hAnsiTheme="minorHAnsi" w:cstheme="minorHAnsi"/>
          <w:color w:val="000000"/>
          <w:sz w:val="22"/>
          <w:szCs w:val="22"/>
        </w:rPr>
        <w:t xml:space="preserve"> it should be noted that Adjunct Professors of which number nearly more than 300 represent a portion of the ‘graduate faculty’ of which are associated with industry and are permitted to hold institutional funding often having active research programs that involve graduate students and postdoctoral </w:t>
      </w:r>
      <w:r>
        <w:rPr>
          <w:rStyle w:val="normaltextrun"/>
          <w:rFonts w:asciiTheme="minorHAnsi" w:hAnsiTheme="minorHAnsi" w:cstheme="minorHAnsi"/>
          <w:color w:val="000000"/>
          <w:sz w:val="22"/>
          <w:szCs w:val="22"/>
        </w:rPr>
        <w:t xml:space="preserve">fellows. The </w:t>
      </w:r>
      <w:r w:rsidR="00191A39">
        <w:rPr>
          <w:rStyle w:val="normaltextrun"/>
          <w:rFonts w:asciiTheme="minorHAnsi" w:hAnsiTheme="minorHAnsi" w:cstheme="minorHAnsi"/>
          <w:color w:val="000000"/>
          <w:sz w:val="22"/>
          <w:szCs w:val="22"/>
        </w:rPr>
        <w:t xml:space="preserve">college currently does not have standard bylaws, rather the terms of reference for the governing bodies are specified in </w:t>
      </w:r>
      <w:hyperlink r:id="rId14" w:history="1">
        <w:r w:rsidR="00191A39" w:rsidRPr="00191A39">
          <w:rPr>
            <w:rStyle w:val="Hyperlink"/>
            <w:rFonts w:asciiTheme="minorHAnsi" w:hAnsiTheme="minorHAnsi" w:cstheme="minorHAnsi"/>
            <w:sz w:val="22"/>
            <w:szCs w:val="22"/>
          </w:rPr>
          <w:t>Section 19</w:t>
        </w:r>
      </w:hyperlink>
      <w:r w:rsidR="00191A39">
        <w:rPr>
          <w:rStyle w:val="normaltextrun"/>
          <w:rFonts w:asciiTheme="minorHAnsi" w:hAnsiTheme="minorHAnsi" w:cstheme="minorHAnsi"/>
          <w:color w:val="000000"/>
          <w:sz w:val="22"/>
          <w:szCs w:val="22"/>
        </w:rPr>
        <w:t xml:space="preserve"> of the CGPS Policy and Procedure Manual.  Excerpts of Section 19 are included below and the current terms of reference for each body are contained in Appendix 2.</w:t>
      </w:r>
      <w:r w:rsidR="009B56F3">
        <w:rPr>
          <w:rStyle w:val="normaltextrun"/>
          <w:rFonts w:asciiTheme="minorHAnsi" w:hAnsiTheme="minorHAnsi" w:cstheme="minorHAnsi"/>
          <w:color w:val="000000"/>
          <w:sz w:val="22"/>
          <w:szCs w:val="22"/>
        </w:rPr>
        <w:t xml:space="preserve">  Appendix 3 links to the annual reports delivered to Graduate Faculty that provide insight into the workings and workload of Council.</w:t>
      </w:r>
    </w:p>
    <w:p w14:paraId="5AF6D24D" w14:textId="10733BCC" w:rsidR="00FE1437" w:rsidRPr="00E76B94" w:rsidRDefault="000162F1" w:rsidP="000162F1">
      <w:pPr>
        <w:pStyle w:val="Heading2"/>
        <w:rPr>
          <w:rStyle w:val="normaltextrun"/>
          <w:sz w:val="22"/>
          <w:szCs w:val="22"/>
        </w:rPr>
      </w:pPr>
      <w:bookmarkStart w:id="24" w:name="_Toc71136199"/>
      <w:r w:rsidRPr="00E76B94">
        <w:rPr>
          <w:rStyle w:val="normaltextrun"/>
          <w:sz w:val="22"/>
          <w:szCs w:val="22"/>
        </w:rPr>
        <w:t>Graduate Faculty</w:t>
      </w:r>
      <w:bookmarkEnd w:id="24"/>
    </w:p>
    <w:p w14:paraId="7C64622F" w14:textId="61D0E164" w:rsidR="005D353E" w:rsidRDefault="005D353E" w:rsidP="005D353E">
      <w:pPr>
        <w:pStyle w:val="paragraph"/>
        <w:ind w:left="360"/>
        <w:textAlignment w:val="baseline"/>
        <w:rPr>
          <w:rFonts w:asciiTheme="minorHAnsi" w:hAnsiTheme="minorHAnsi" w:cstheme="minorHAnsi"/>
          <w:sz w:val="20"/>
          <w:szCs w:val="20"/>
          <w:lang w:val="en-CA"/>
        </w:rPr>
      </w:pPr>
      <w:r>
        <w:rPr>
          <w:rFonts w:asciiTheme="minorHAnsi" w:hAnsiTheme="minorHAnsi" w:cstheme="minorHAnsi"/>
          <w:sz w:val="20"/>
          <w:szCs w:val="20"/>
          <w:lang w:val="en-CA"/>
        </w:rPr>
        <w:t>Section 19.1 of the CGPS Policy and Procedures Manual indicates “</w:t>
      </w:r>
      <w:r w:rsidRPr="005D353E">
        <w:rPr>
          <w:rFonts w:asciiTheme="minorHAnsi" w:hAnsiTheme="minorHAnsi" w:cstheme="minorHAnsi"/>
          <w:sz w:val="20"/>
          <w:szCs w:val="20"/>
          <w:lang w:val="en-CA"/>
        </w:rPr>
        <w:t>The </w:t>
      </w:r>
      <w:r w:rsidRPr="005D353E">
        <w:rPr>
          <w:rFonts w:asciiTheme="minorHAnsi" w:hAnsiTheme="minorHAnsi" w:cstheme="minorHAnsi"/>
          <w:b/>
          <w:bCs/>
          <w:sz w:val="20"/>
          <w:szCs w:val="20"/>
          <w:lang w:val="en-CA"/>
        </w:rPr>
        <w:t>Graduate Faculty </w:t>
      </w:r>
      <w:r w:rsidRPr="005D353E">
        <w:rPr>
          <w:rFonts w:asciiTheme="minorHAnsi" w:hAnsiTheme="minorHAnsi" w:cstheme="minorHAnsi"/>
          <w:sz w:val="20"/>
          <w:szCs w:val="20"/>
          <w:lang w:val="en-CA"/>
        </w:rPr>
        <w:t>[Council]</w:t>
      </w:r>
      <w:r>
        <w:rPr>
          <w:rFonts w:asciiTheme="minorHAnsi" w:hAnsiTheme="minorHAnsi" w:cstheme="minorHAnsi"/>
          <w:b/>
          <w:bCs/>
          <w:sz w:val="20"/>
          <w:szCs w:val="20"/>
          <w:lang w:val="en-CA"/>
        </w:rPr>
        <w:t xml:space="preserve"> </w:t>
      </w:r>
      <w:r w:rsidRPr="005D353E">
        <w:rPr>
          <w:rFonts w:asciiTheme="minorHAnsi" w:hAnsiTheme="minorHAnsi" w:cstheme="minorHAnsi"/>
          <w:sz w:val="20"/>
          <w:szCs w:val="20"/>
          <w:lang w:val="en-CA"/>
        </w:rPr>
        <w:t>of the College of Graduate and Postdoctoral Studies (CGPS) is established under the authority of the University of Saskatchewan Council, whose powers and duties are in turn established by the University of Saskatchewan Act 1995.  Graduate Faculty of CGPS conduct business on behalf of the University Council as laid out in its bylaws </w:t>
      </w:r>
      <w:hyperlink r:id="rId15" w:history="1">
        <w:r w:rsidRPr="005D353E">
          <w:rPr>
            <w:rStyle w:val="Hyperlink"/>
            <w:rFonts w:asciiTheme="minorHAnsi" w:hAnsiTheme="minorHAnsi" w:cstheme="minorHAnsi"/>
            <w:sz w:val="20"/>
            <w:szCs w:val="20"/>
            <w:lang w:val="en-CA"/>
          </w:rPr>
          <w:t>found here</w:t>
        </w:r>
      </w:hyperlink>
      <w:r w:rsidRPr="005D353E">
        <w:rPr>
          <w:rFonts w:asciiTheme="minorHAnsi" w:hAnsiTheme="minorHAnsi" w:cstheme="minorHAnsi"/>
          <w:sz w:val="20"/>
          <w:szCs w:val="20"/>
          <w:lang w:val="en-CA"/>
        </w:rPr>
        <w:t>.</w:t>
      </w:r>
      <w:r>
        <w:rPr>
          <w:rFonts w:asciiTheme="minorHAnsi" w:hAnsiTheme="minorHAnsi" w:cstheme="minorHAnsi"/>
          <w:sz w:val="20"/>
          <w:szCs w:val="20"/>
          <w:lang w:val="en-CA"/>
        </w:rPr>
        <w:t xml:space="preserve">”  The University Council by-laws </w:t>
      </w:r>
      <w:r w:rsidR="00191A39">
        <w:rPr>
          <w:rFonts w:asciiTheme="minorHAnsi" w:hAnsiTheme="minorHAnsi" w:cstheme="minorHAnsi"/>
          <w:sz w:val="20"/>
          <w:szCs w:val="20"/>
          <w:lang w:val="en-CA"/>
        </w:rPr>
        <w:t>do</w:t>
      </w:r>
      <w:r>
        <w:rPr>
          <w:rFonts w:asciiTheme="minorHAnsi" w:hAnsiTheme="minorHAnsi" w:cstheme="minorHAnsi"/>
          <w:sz w:val="20"/>
          <w:szCs w:val="20"/>
          <w:lang w:val="en-CA"/>
        </w:rPr>
        <w:t xml:space="preserve"> not </w:t>
      </w:r>
      <w:r w:rsidR="00191A39">
        <w:rPr>
          <w:rFonts w:asciiTheme="minorHAnsi" w:hAnsiTheme="minorHAnsi" w:cstheme="minorHAnsi"/>
          <w:sz w:val="20"/>
          <w:szCs w:val="20"/>
          <w:lang w:val="en-CA"/>
        </w:rPr>
        <w:t xml:space="preserve">explicitly define </w:t>
      </w:r>
      <w:r>
        <w:rPr>
          <w:rFonts w:asciiTheme="minorHAnsi" w:hAnsiTheme="minorHAnsi" w:cstheme="minorHAnsi"/>
          <w:sz w:val="20"/>
          <w:szCs w:val="20"/>
          <w:lang w:val="en-CA"/>
        </w:rPr>
        <w:t xml:space="preserve">“Graduate Faculty” but </w:t>
      </w:r>
      <w:r w:rsidR="00E1700F">
        <w:rPr>
          <w:rFonts w:asciiTheme="minorHAnsi" w:hAnsiTheme="minorHAnsi" w:cstheme="minorHAnsi"/>
          <w:sz w:val="20"/>
          <w:szCs w:val="20"/>
          <w:lang w:val="en-CA"/>
        </w:rPr>
        <w:t>F</w:t>
      </w:r>
      <w:r>
        <w:rPr>
          <w:rFonts w:asciiTheme="minorHAnsi" w:hAnsiTheme="minorHAnsi" w:cstheme="minorHAnsi"/>
          <w:sz w:val="20"/>
          <w:szCs w:val="20"/>
          <w:lang w:val="en-CA"/>
        </w:rPr>
        <w:t xml:space="preserve">aculty </w:t>
      </w:r>
      <w:r w:rsidR="00E1700F">
        <w:rPr>
          <w:rFonts w:asciiTheme="minorHAnsi" w:hAnsiTheme="minorHAnsi" w:cstheme="minorHAnsi"/>
          <w:sz w:val="20"/>
          <w:szCs w:val="20"/>
          <w:lang w:val="en-CA"/>
        </w:rPr>
        <w:t>C</w:t>
      </w:r>
      <w:r>
        <w:rPr>
          <w:rFonts w:asciiTheme="minorHAnsi" w:hAnsiTheme="minorHAnsi" w:cstheme="minorHAnsi"/>
          <w:sz w:val="20"/>
          <w:szCs w:val="20"/>
          <w:lang w:val="en-CA"/>
        </w:rPr>
        <w:t xml:space="preserve">ouncil </w:t>
      </w:r>
      <w:r w:rsidR="00191A39">
        <w:rPr>
          <w:rFonts w:asciiTheme="minorHAnsi" w:hAnsiTheme="minorHAnsi" w:cstheme="minorHAnsi"/>
          <w:sz w:val="20"/>
          <w:szCs w:val="20"/>
          <w:lang w:val="en-CA"/>
        </w:rPr>
        <w:t>for each college as:</w:t>
      </w:r>
    </w:p>
    <w:p w14:paraId="20AD5354" w14:textId="07225270" w:rsidR="005D353E" w:rsidRDefault="005D353E" w:rsidP="005D353E">
      <w:pPr>
        <w:autoSpaceDE/>
        <w:autoSpaceDN/>
        <w:adjustRightInd/>
        <w:spacing w:after="0" w:line="240" w:lineRule="auto"/>
        <w:textAlignment w:val="auto"/>
        <w:rPr>
          <w:rFonts w:asciiTheme="minorHAnsi" w:hAnsiTheme="minorHAnsi" w:cstheme="minorHAnsi"/>
          <w:color w:val="auto"/>
          <w:sz w:val="16"/>
          <w:szCs w:val="16"/>
          <w:lang w:val="en-CA"/>
        </w:rPr>
      </w:pPr>
      <w:r w:rsidRPr="00E1700F">
        <w:rPr>
          <w:rFonts w:asciiTheme="minorHAnsi" w:hAnsiTheme="minorHAnsi" w:cstheme="minorHAnsi"/>
          <w:color w:val="auto"/>
          <w:sz w:val="16"/>
          <w:szCs w:val="16"/>
          <w:lang w:val="en-CA"/>
        </w:rPr>
        <w:t>“</w:t>
      </w:r>
      <w:r w:rsidRPr="005D353E">
        <w:rPr>
          <w:rFonts w:asciiTheme="minorHAnsi" w:hAnsiTheme="minorHAnsi" w:cstheme="minorHAnsi"/>
          <w:color w:val="auto"/>
          <w:sz w:val="16"/>
          <w:szCs w:val="16"/>
          <w:lang w:val="en-CA"/>
        </w:rPr>
        <w:t>CONSTITUTION AND DUTIES OF FACULTY COUNCILS 1. Membership of the Faculty Councils A. In addition to those members listed in (B) below as members of Faculty Councils of each college and school, the Faculty Council of all colleges and schools shall include the following (*denotes non-voting members): 31 (a) The President of the University* (b) The Provost and Vice-President, Academic* (c) The Vice-President, Research* (d) The Vice-President, Finance and Resources* (e) The Vice-President, University Relations* (f) The Vice-Provost, Teaching, Learning, and Student Experience* (g) The Vice-Provost, Indigenous Engagement* (h) Chief Information Officer and Associate Vice-President Information and Communications Technology* (</w:t>
      </w:r>
      <w:proofErr w:type="spellStart"/>
      <w:r w:rsidRPr="005D353E">
        <w:rPr>
          <w:rFonts w:asciiTheme="minorHAnsi" w:hAnsiTheme="minorHAnsi" w:cstheme="minorHAnsi"/>
          <w:color w:val="auto"/>
          <w:sz w:val="16"/>
          <w:szCs w:val="16"/>
          <w:lang w:val="en-CA"/>
        </w:rPr>
        <w:t>i</w:t>
      </w:r>
      <w:proofErr w:type="spellEnd"/>
      <w:r w:rsidRPr="005D353E">
        <w:rPr>
          <w:rFonts w:asciiTheme="minorHAnsi" w:hAnsiTheme="minorHAnsi" w:cstheme="minorHAnsi"/>
          <w:color w:val="auto"/>
          <w:sz w:val="16"/>
          <w:szCs w:val="16"/>
          <w:lang w:val="en-CA"/>
        </w:rPr>
        <w:t>) The dean of the college, or the executive director of the school, when the school is not encompassed within a college (j) The Dean of the College of Graduate and Postdoctoral Studies or designate (k) The Dean of the University Library or designate* (l) The University Secretary or designate* (m) The University Registrar or designate* (n) Such other persons as University Council may, from time to time, appoint in a voting or non-voting capacity; (o) Such other persons as the Faculty Council may, from time to time appoint in a non-voting capacity* (p) Those professors, Associate Professors, Assistant Professors, fulltime Lecturers, Instructors and Special Lecturers who, for administrative purposes, are assigned to the dean of the college of…</w:t>
      </w:r>
      <w:r w:rsidR="00191A39">
        <w:rPr>
          <w:rFonts w:asciiTheme="minorHAnsi" w:hAnsiTheme="minorHAnsi" w:cstheme="minorHAnsi"/>
          <w:color w:val="auto"/>
          <w:sz w:val="16"/>
          <w:szCs w:val="16"/>
          <w:lang w:val="en-CA"/>
        </w:rPr>
        <w:t>”</w:t>
      </w:r>
    </w:p>
    <w:p w14:paraId="7C98162C" w14:textId="71978A92" w:rsidR="00191A39" w:rsidRDefault="00191A39" w:rsidP="005D353E">
      <w:pPr>
        <w:autoSpaceDE/>
        <w:autoSpaceDN/>
        <w:adjustRightInd/>
        <w:spacing w:after="0" w:line="240" w:lineRule="auto"/>
        <w:textAlignment w:val="auto"/>
        <w:rPr>
          <w:rFonts w:asciiTheme="minorHAnsi" w:hAnsiTheme="minorHAnsi" w:cstheme="minorHAnsi"/>
          <w:color w:val="auto"/>
          <w:sz w:val="16"/>
          <w:szCs w:val="16"/>
          <w:lang w:val="en-CA"/>
        </w:rPr>
      </w:pPr>
    </w:p>
    <w:p w14:paraId="5DABF527" w14:textId="334FBD17" w:rsidR="00191A39" w:rsidRPr="005D353E" w:rsidRDefault="00191A39" w:rsidP="005D353E">
      <w:pPr>
        <w:autoSpaceDE/>
        <w:autoSpaceDN/>
        <w:adjustRightInd/>
        <w:spacing w:after="0" w:line="240" w:lineRule="auto"/>
        <w:textAlignment w:val="auto"/>
        <w:rPr>
          <w:rFonts w:asciiTheme="minorHAnsi" w:hAnsiTheme="minorHAnsi" w:cstheme="minorHAnsi"/>
          <w:color w:val="auto"/>
          <w:sz w:val="20"/>
          <w:szCs w:val="20"/>
          <w:lang w:val="en-CA"/>
        </w:rPr>
      </w:pPr>
      <w:r w:rsidRPr="00191A39">
        <w:rPr>
          <w:rFonts w:asciiTheme="minorHAnsi" w:hAnsiTheme="minorHAnsi" w:cstheme="minorHAnsi"/>
          <w:color w:val="auto"/>
          <w:sz w:val="20"/>
          <w:szCs w:val="20"/>
          <w:lang w:val="en-CA"/>
        </w:rPr>
        <w:t xml:space="preserve">In addition, the composition for each college is listed in a section (B) and what follows pertains to CGPS Faculty Council: </w:t>
      </w:r>
    </w:p>
    <w:p w14:paraId="73B62A8A" w14:textId="77777777" w:rsidR="00191A39" w:rsidRDefault="00191A39" w:rsidP="00E1700F">
      <w:pPr>
        <w:autoSpaceDE/>
        <w:autoSpaceDN/>
        <w:adjustRightInd/>
        <w:spacing w:after="0" w:line="240" w:lineRule="auto"/>
        <w:contextualSpacing/>
        <w:textAlignment w:val="auto"/>
        <w:rPr>
          <w:rFonts w:asciiTheme="minorHAnsi" w:hAnsiTheme="minorHAnsi" w:cstheme="minorHAnsi"/>
          <w:color w:val="auto"/>
          <w:sz w:val="16"/>
          <w:szCs w:val="16"/>
          <w:lang w:val="en-CA"/>
        </w:rPr>
      </w:pPr>
    </w:p>
    <w:p w14:paraId="289C63CC" w14:textId="68CC9961" w:rsidR="00E1700F" w:rsidRDefault="00191A39" w:rsidP="00E1700F">
      <w:pPr>
        <w:autoSpaceDE/>
        <w:autoSpaceDN/>
        <w:adjustRightInd/>
        <w:spacing w:after="0" w:line="240" w:lineRule="auto"/>
        <w:contextualSpacing/>
        <w:textAlignment w:val="auto"/>
        <w:rPr>
          <w:rFonts w:asciiTheme="minorHAnsi" w:hAnsiTheme="minorHAnsi" w:cstheme="minorHAnsi"/>
          <w:color w:val="auto"/>
          <w:sz w:val="16"/>
          <w:szCs w:val="16"/>
          <w:lang w:val="en-CA"/>
        </w:rPr>
      </w:pPr>
      <w:r>
        <w:rPr>
          <w:rFonts w:asciiTheme="minorHAnsi" w:hAnsiTheme="minorHAnsi" w:cstheme="minorHAnsi"/>
          <w:color w:val="auto"/>
          <w:sz w:val="16"/>
          <w:szCs w:val="16"/>
          <w:lang w:val="en-CA"/>
        </w:rPr>
        <w:t>“</w:t>
      </w:r>
      <w:r w:rsidR="005D353E" w:rsidRPr="005D353E">
        <w:rPr>
          <w:rFonts w:asciiTheme="minorHAnsi" w:hAnsiTheme="minorHAnsi" w:cstheme="minorHAnsi"/>
          <w:color w:val="auto"/>
          <w:sz w:val="16"/>
          <w:szCs w:val="16"/>
          <w:lang w:val="en-CA"/>
        </w:rPr>
        <w:t>Faculty Council of the College of Graduate and Postdoctoral Studies See 1.A., sections (a) to (o) (p) The deans of colleges and executive directors of schools involved with graduate work and research, and any associate or assistant deans appointed to support graduate studies and research; (q) The Dean of the University Library, as a voting member; (r) The Manager, International Students and Study Abroad Centre; (s) The heads of those departments which are involved with graduate studies and research; (t) For a five year renewable term, all faculty members involved in graduate teaching, supervision of graduate students, or in research. Minimal requirements for membership of faculty members shall be established by the College of Graduate and Postdoctoral Studies; 34 (u) Five graduate students representing different divisions of the college,</w:t>
      </w:r>
    </w:p>
    <w:p w14:paraId="55C48532" w14:textId="6320DACC" w:rsidR="005D353E" w:rsidRDefault="005D353E" w:rsidP="00E1700F">
      <w:pPr>
        <w:autoSpaceDE/>
        <w:autoSpaceDN/>
        <w:adjustRightInd/>
        <w:spacing w:after="0" w:line="240" w:lineRule="auto"/>
        <w:contextualSpacing/>
        <w:textAlignment w:val="auto"/>
        <w:rPr>
          <w:rFonts w:ascii="Times New Roman" w:hAnsi="Times New Roman" w:cs="Times New Roman"/>
          <w:color w:val="auto"/>
          <w:sz w:val="24"/>
          <w:szCs w:val="24"/>
          <w:lang w:val="en-CA"/>
        </w:rPr>
      </w:pPr>
      <w:r w:rsidRPr="005D353E">
        <w:rPr>
          <w:rFonts w:asciiTheme="minorHAnsi" w:hAnsiTheme="minorHAnsi" w:cstheme="minorHAnsi"/>
          <w:color w:val="auto"/>
          <w:sz w:val="16"/>
          <w:szCs w:val="16"/>
          <w:lang w:val="en-CA"/>
        </w:rPr>
        <w:t>including the president and two vice-presidents of the Graduate Students’ Association</w:t>
      </w:r>
      <w:r w:rsidRPr="005D353E">
        <w:rPr>
          <w:rFonts w:ascii="Times New Roman" w:hAnsi="Times New Roman" w:cs="Times New Roman"/>
          <w:color w:val="auto"/>
          <w:sz w:val="24"/>
          <w:szCs w:val="24"/>
          <w:lang w:val="en-CA"/>
        </w:rPr>
        <w:t>.</w:t>
      </w:r>
      <w:r w:rsidR="00191A39">
        <w:rPr>
          <w:rFonts w:ascii="Times New Roman" w:hAnsi="Times New Roman" w:cs="Times New Roman"/>
          <w:color w:val="auto"/>
          <w:sz w:val="24"/>
          <w:szCs w:val="24"/>
          <w:lang w:val="en-CA"/>
        </w:rPr>
        <w:t>”</w:t>
      </w:r>
    </w:p>
    <w:p w14:paraId="5951190A" w14:textId="77777777" w:rsidR="00E1700F" w:rsidRPr="00E1700F" w:rsidRDefault="00E1700F" w:rsidP="00E1700F">
      <w:pPr>
        <w:autoSpaceDE/>
        <w:autoSpaceDN/>
        <w:adjustRightInd/>
        <w:spacing w:after="0" w:line="240" w:lineRule="auto"/>
        <w:contextualSpacing/>
        <w:textAlignment w:val="auto"/>
        <w:rPr>
          <w:rStyle w:val="normaltextrun"/>
          <w:rFonts w:ascii="Times New Roman" w:hAnsi="Times New Roman" w:cs="Times New Roman"/>
          <w:color w:val="auto"/>
          <w:sz w:val="24"/>
          <w:szCs w:val="24"/>
          <w:lang w:val="en-CA"/>
        </w:rPr>
      </w:pPr>
    </w:p>
    <w:p w14:paraId="3B59306C" w14:textId="6B7A0764" w:rsidR="00191A39" w:rsidRDefault="00B3558E" w:rsidP="00E1700F">
      <w:pPr>
        <w:spacing w:line="240" w:lineRule="auto"/>
        <w:rPr>
          <w:rStyle w:val="normaltextrun"/>
          <w:rFonts w:asciiTheme="minorHAnsi" w:hAnsiTheme="minorHAnsi" w:cstheme="minorHAnsi"/>
        </w:rPr>
      </w:pPr>
      <w:r w:rsidRPr="00E76B94">
        <w:rPr>
          <w:rStyle w:val="normaltextrun"/>
          <w:rFonts w:asciiTheme="minorHAnsi" w:hAnsiTheme="minorHAnsi" w:cstheme="minorHAnsi"/>
        </w:rPr>
        <w:t>T</w:t>
      </w:r>
      <w:r w:rsidR="00FE1437" w:rsidRPr="00E76B94">
        <w:rPr>
          <w:rStyle w:val="normaltextrun"/>
          <w:rFonts w:asciiTheme="minorHAnsi" w:hAnsiTheme="minorHAnsi" w:cstheme="minorHAnsi"/>
        </w:rPr>
        <w:t xml:space="preserve">he Graduate Faculty </w:t>
      </w:r>
      <w:r w:rsidR="00E1700F">
        <w:rPr>
          <w:rStyle w:val="normaltextrun"/>
          <w:rFonts w:asciiTheme="minorHAnsi" w:hAnsiTheme="minorHAnsi" w:cstheme="minorHAnsi"/>
        </w:rPr>
        <w:t xml:space="preserve">[Council] </w:t>
      </w:r>
      <w:r w:rsidR="00FE1437" w:rsidRPr="00E76B94">
        <w:rPr>
          <w:rStyle w:val="normaltextrun"/>
          <w:rFonts w:asciiTheme="minorHAnsi" w:hAnsiTheme="minorHAnsi" w:cstheme="minorHAnsi"/>
        </w:rPr>
        <w:t xml:space="preserve">conducts business on behalf of the University Council. It may review actions taken by the Graduate and Postdoctoral Council (Graduate Council) and may formally decide to exercise any duties and responsibilities delegated to the Graduate Council. </w:t>
      </w:r>
      <w:r w:rsidR="775520B2" w:rsidRPr="00E76B94">
        <w:rPr>
          <w:rStyle w:val="normaltextrun"/>
          <w:rFonts w:asciiTheme="minorHAnsi" w:hAnsiTheme="minorHAnsi" w:cstheme="minorHAnsi"/>
        </w:rPr>
        <w:t xml:space="preserve">This </w:t>
      </w:r>
      <w:r w:rsidRPr="00E76B94">
        <w:rPr>
          <w:rStyle w:val="normaltextrun"/>
          <w:rFonts w:asciiTheme="minorHAnsi" w:hAnsiTheme="minorHAnsi" w:cstheme="minorHAnsi"/>
        </w:rPr>
        <w:t>contrasts with</w:t>
      </w:r>
      <w:r w:rsidR="775520B2" w:rsidRPr="00E76B94">
        <w:rPr>
          <w:rStyle w:val="normaltextrun"/>
          <w:rFonts w:asciiTheme="minorHAnsi" w:hAnsiTheme="minorHAnsi" w:cstheme="minorHAnsi"/>
        </w:rPr>
        <w:t xml:space="preserve"> other </w:t>
      </w:r>
      <w:r w:rsidR="04FBAC38" w:rsidRPr="00E76B94">
        <w:rPr>
          <w:rStyle w:val="normaltextrun"/>
          <w:rFonts w:asciiTheme="minorHAnsi" w:hAnsiTheme="minorHAnsi" w:cstheme="minorHAnsi"/>
        </w:rPr>
        <w:t>universities</w:t>
      </w:r>
      <w:r w:rsidR="775520B2" w:rsidRPr="00E76B94">
        <w:rPr>
          <w:rStyle w:val="normaltextrun"/>
          <w:rFonts w:asciiTheme="minorHAnsi" w:hAnsiTheme="minorHAnsi" w:cstheme="minorHAnsi"/>
        </w:rPr>
        <w:t xml:space="preserve"> </w:t>
      </w:r>
      <w:r w:rsidR="00031DBC">
        <w:rPr>
          <w:rStyle w:val="normaltextrun"/>
          <w:rFonts w:asciiTheme="minorHAnsi" w:hAnsiTheme="minorHAnsi" w:cstheme="minorHAnsi"/>
        </w:rPr>
        <w:t xml:space="preserve">examined </w:t>
      </w:r>
      <w:r w:rsidR="775520B2" w:rsidRPr="00E76B94">
        <w:rPr>
          <w:rStyle w:val="normaltextrun"/>
          <w:rFonts w:asciiTheme="minorHAnsi" w:hAnsiTheme="minorHAnsi" w:cstheme="minorHAnsi"/>
        </w:rPr>
        <w:t xml:space="preserve">where </w:t>
      </w:r>
      <w:r w:rsidR="000162F1" w:rsidRPr="00E76B94">
        <w:rPr>
          <w:rStyle w:val="normaltextrun"/>
          <w:rFonts w:asciiTheme="minorHAnsi" w:hAnsiTheme="minorHAnsi" w:cstheme="minorHAnsi"/>
        </w:rPr>
        <w:t>an appointment</w:t>
      </w:r>
      <w:r w:rsidR="775520B2" w:rsidRPr="00E76B94">
        <w:rPr>
          <w:rStyle w:val="normaltextrun"/>
          <w:rFonts w:asciiTheme="minorHAnsi" w:hAnsiTheme="minorHAnsi" w:cstheme="minorHAnsi"/>
        </w:rPr>
        <w:t xml:space="preserve"> </w:t>
      </w:r>
      <w:r w:rsidR="000162F1" w:rsidRPr="00E76B94">
        <w:rPr>
          <w:rStyle w:val="normaltextrun"/>
          <w:rFonts w:asciiTheme="minorHAnsi" w:hAnsiTheme="minorHAnsi" w:cstheme="minorHAnsi"/>
        </w:rPr>
        <w:t>within</w:t>
      </w:r>
      <w:r w:rsidR="775520B2" w:rsidRPr="00E76B94">
        <w:rPr>
          <w:rStyle w:val="normaltextrun"/>
          <w:rFonts w:asciiTheme="minorHAnsi" w:hAnsiTheme="minorHAnsi" w:cstheme="minorHAnsi"/>
        </w:rPr>
        <w:t xml:space="preserve"> the </w:t>
      </w:r>
      <w:r w:rsidR="000162F1" w:rsidRPr="00E76B94">
        <w:rPr>
          <w:rStyle w:val="normaltextrun"/>
          <w:rFonts w:asciiTheme="minorHAnsi" w:hAnsiTheme="minorHAnsi" w:cstheme="minorHAnsi"/>
        </w:rPr>
        <w:t xml:space="preserve">respective </w:t>
      </w:r>
      <w:r w:rsidR="00191A39">
        <w:rPr>
          <w:rStyle w:val="normaltextrun"/>
          <w:rFonts w:asciiTheme="minorHAnsi" w:hAnsiTheme="minorHAnsi" w:cstheme="minorHAnsi"/>
        </w:rPr>
        <w:t>faculty</w:t>
      </w:r>
      <w:r w:rsidR="000162F1" w:rsidRPr="00E76B94">
        <w:rPr>
          <w:rStyle w:val="normaltextrun"/>
          <w:rFonts w:asciiTheme="minorHAnsi" w:hAnsiTheme="minorHAnsi" w:cstheme="minorHAnsi"/>
        </w:rPr>
        <w:t>,</w:t>
      </w:r>
      <w:r w:rsidR="775520B2" w:rsidRPr="00E76B94">
        <w:rPr>
          <w:rStyle w:val="normaltextrun"/>
          <w:rFonts w:asciiTheme="minorHAnsi" w:hAnsiTheme="minorHAnsi" w:cstheme="minorHAnsi"/>
        </w:rPr>
        <w:t xml:space="preserve"> college or school </w:t>
      </w:r>
      <w:r w:rsidR="00191A39">
        <w:rPr>
          <w:rStyle w:val="normaltextrun"/>
          <w:rFonts w:asciiTheme="minorHAnsi" w:hAnsiTheme="minorHAnsi" w:cstheme="minorHAnsi"/>
        </w:rPr>
        <w:t xml:space="preserve">of graduate studies </w:t>
      </w:r>
      <w:r w:rsidR="775520B2" w:rsidRPr="00E76B94">
        <w:rPr>
          <w:rStyle w:val="normaltextrun"/>
          <w:rFonts w:asciiTheme="minorHAnsi" w:hAnsiTheme="minorHAnsi" w:cstheme="minorHAnsi"/>
        </w:rPr>
        <w:t xml:space="preserve">affords the </w:t>
      </w:r>
      <w:r w:rsidR="064A4C0A" w:rsidRPr="00E76B94">
        <w:rPr>
          <w:rStyle w:val="normaltextrun"/>
          <w:rFonts w:asciiTheme="minorHAnsi" w:hAnsiTheme="minorHAnsi" w:cstheme="minorHAnsi"/>
        </w:rPr>
        <w:t>privilege</w:t>
      </w:r>
      <w:r w:rsidR="775520B2" w:rsidRPr="00E76B94">
        <w:rPr>
          <w:rStyle w:val="normaltextrun"/>
          <w:rFonts w:asciiTheme="minorHAnsi" w:hAnsiTheme="minorHAnsi" w:cstheme="minorHAnsi"/>
        </w:rPr>
        <w:t xml:space="preserve"> to supervise students and teach at the graduate level</w:t>
      </w:r>
      <w:r w:rsidR="00B8BCCF" w:rsidRPr="00E76B94">
        <w:rPr>
          <w:rStyle w:val="normaltextrun"/>
          <w:rFonts w:asciiTheme="minorHAnsi" w:hAnsiTheme="minorHAnsi" w:cstheme="minorHAnsi"/>
        </w:rPr>
        <w:t xml:space="preserve"> </w:t>
      </w:r>
      <w:r w:rsidR="00191A39">
        <w:rPr>
          <w:rStyle w:val="normaltextrun"/>
          <w:rFonts w:asciiTheme="minorHAnsi" w:hAnsiTheme="minorHAnsi" w:cstheme="minorHAnsi"/>
        </w:rPr>
        <w:t>but not a role in governance of graduate studies</w:t>
      </w:r>
      <w:r w:rsidR="775520B2" w:rsidRPr="00E76B94">
        <w:rPr>
          <w:rStyle w:val="normaltextrun"/>
          <w:rFonts w:asciiTheme="minorHAnsi" w:hAnsiTheme="minorHAnsi" w:cstheme="minorHAnsi"/>
        </w:rPr>
        <w:t>.</w:t>
      </w:r>
      <w:r w:rsidR="002B7DBD" w:rsidRPr="00E76B94">
        <w:rPr>
          <w:rStyle w:val="normaltextrun"/>
          <w:rFonts w:asciiTheme="minorHAnsi" w:hAnsiTheme="minorHAnsi" w:cstheme="minorHAnsi"/>
        </w:rPr>
        <w:t xml:space="preserve"> </w:t>
      </w:r>
      <w:r w:rsidR="00E1700F">
        <w:rPr>
          <w:rStyle w:val="normaltextrun"/>
          <w:rFonts w:asciiTheme="minorHAnsi" w:hAnsiTheme="minorHAnsi" w:cstheme="minorHAnsi"/>
        </w:rPr>
        <w:t xml:space="preserve"> The Graduate Faculty [Council] of USask is more similar </w:t>
      </w:r>
      <w:r w:rsidR="00031DBC">
        <w:rPr>
          <w:rStyle w:val="normaltextrun"/>
          <w:rFonts w:asciiTheme="minorHAnsi" w:hAnsiTheme="minorHAnsi" w:cstheme="minorHAnsi"/>
        </w:rPr>
        <w:t xml:space="preserve">in size </w:t>
      </w:r>
      <w:r w:rsidR="00E1700F">
        <w:rPr>
          <w:rStyle w:val="normaltextrun"/>
          <w:rFonts w:asciiTheme="minorHAnsi" w:hAnsiTheme="minorHAnsi" w:cstheme="minorHAnsi"/>
        </w:rPr>
        <w:t>to the General Academic Assembly of the university in having 1800 faculty members</w:t>
      </w:r>
      <w:r w:rsidR="00031DBC">
        <w:rPr>
          <w:rStyle w:val="normaltextrun"/>
          <w:rFonts w:asciiTheme="minorHAnsi" w:hAnsiTheme="minorHAnsi" w:cstheme="minorHAnsi"/>
        </w:rPr>
        <w:t xml:space="preserve"> than to a College Faculty Council </w:t>
      </w:r>
    </w:p>
    <w:p w14:paraId="5A5E997F" w14:textId="09E998DB" w:rsidR="00E1700F" w:rsidRDefault="00191A39" w:rsidP="00191A39">
      <w:pPr>
        <w:spacing w:line="240" w:lineRule="auto"/>
        <w:rPr>
          <w:rStyle w:val="normaltextrun"/>
          <w:rFonts w:asciiTheme="minorHAnsi" w:hAnsiTheme="minorHAnsi" w:cstheme="minorHAnsi"/>
        </w:rPr>
      </w:pPr>
      <w:r>
        <w:rPr>
          <w:rStyle w:val="normaltextrun"/>
          <w:rFonts w:asciiTheme="minorHAnsi" w:hAnsiTheme="minorHAnsi" w:cstheme="minorHAnsi"/>
        </w:rPr>
        <w:t xml:space="preserve">Moreover, </w:t>
      </w:r>
      <w:r w:rsidR="00E1700F">
        <w:rPr>
          <w:rStyle w:val="normaltextrun"/>
          <w:rFonts w:asciiTheme="minorHAnsi" w:hAnsiTheme="minorHAnsi" w:cstheme="minorHAnsi"/>
        </w:rPr>
        <w:t>as stated in Section 19.2 “</w:t>
      </w:r>
      <w:r w:rsidR="00E1700F" w:rsidRPr="00E1700F">
        <w:rPr>
          <w:rStyle w:val="normaltextrun"/>
          <w:rFonts w:asciiTheme="minorHAnsi" w:hAnsiTheme="minorHAnsi" w:cstheme="minorHAnsi"/>
        </w:rPr>
        <w:t xml:space="preserve">The Dean shall report at least once annually to the Graduate Faculty. Faculty may review actions taken by the Graduate Council at its last meeting, </w:t>
      </w:r>
      <w:proofErr w:type="gramStart"/>
      <w:r w:rsidR="00E1700F" w:rsidRPr="00E1700F">
        <w:rPr>
          <w:rStyle w:val="normaltextrun"/>
          <w:rFonts w:asciiTheme="minorHAnsi" w:hAnsiTheme="minorHAnsi" w:cstheme="minorHAnsi"/>
        </w:rPr>
        <w:t>and,</w:t>
      </w:r>
      <w:proofErr w:type="gramEnd"/>
      <w:r w:rsidR="00E1700F" w:rsidRPr="00E1700F">
        <w:rPr>
          <w:rStyle w:val="normaltextrun"/>
          <w:rFonts w:asciiTheme="minorHAnsi" w:hAnsiTheme="minorHAnsi" w:cstheme="minorHAnsi"/>
        </w:rPr>
        <w:t xml:space="preserve"> may formally decide to exercise any of the duties and responsibilities delegated to </w:t>
      </w:r>
      <w:r w:rsidR="00E1700F">
        <w:rPr>
          <w:rStyle w:val="normaltextrun"/>
          <w:rFonts w:asciiTheme="minorHAnsi" w:hAnsiTheme="minorHAnsi" w:cstheme="minorHAnsi"/>
        </w:rPr>
        <w:t xml:space="preserve">[Graduate] </w:t>
      </w:r>
      <w:r w:rsidR="00E1700F" w:rsidRPr="00E1700F">
        <w:rPr>
          <w:rStyle w:val="normaltextrun"/>
          <w:rFonts w:asciiTheme="minorHAnsi" w:hAnsiTheme="minorHAnsi" w:cstheme="minorHAnsi"/>
        </w:rPr>
        <w:t>Council.</w:t>
      </w:r>
      <w:r w:rsidR="00E1700F">
        <w:rPr>
          <w:rStyle w:val="normaltextrun"/>
          <w:rFonts w:asciiTheme="minorHAnsi" w:hAnsiTheme="minorHAnsi" w:cstheme="minorHAnsi"/>
        </w:rPr>
        <w:t xml:space="preserve">  </w:t>
      </w:r>
      <w:r w:rsidR="00E1700F" w:rsidRPr="00E1700F">
        <w:rPr>
          <w:rStyle w:val="normaltextrun"/>
          <w:rFonts w:asciiTheme="minorHAnsi" w:hAnsiTheme="minorHAnsi" w:cstheme="minorHAnsi"/>
        </w:rPr>
        <w:t>The quorum for Graduate Faculty is 50 members.</w:t>
      </w:r>
      <w:r w:rsidR="00E1700F">
        <w:rPr>
          <w:rStyle w:val="normaltextrun"/>
          <w:rFonts w:asciiTheme="minorHAnsi" w:hAnsiTheme="minorHAnsi" w:cstheme="minorHAnsi"/>
        </w:rPr>
        <w:t xml:space="preserve"> </w:t>
      </w:r>
      <w:r w:rsidR="00E1700F" w:rsidRPr="00E1700F">
        <w:rPr>
          <w:rStyle w:val="normaltextrun"/>
          <w:rFonts w:asciiTheme="minorHAnsi" w:hAnsiTheme="minorHAnsi" w:cstheme="minorHAnsi"/>
        </w:rPr>
        <w:t xml:space="preserve">The Dean may call a </w:t>
      </w:r>
      <w:r w:rsidR="00E1700F" w:rsidRPr="00E1700F">
        <w:rPr>
          <w:rStyle w:val="normaltextrun"/>
          <w:rFonts w:asciiTheme="minorHAnsi" w:hAnsiTheme="minorHAnsi" w:cstheme="minorHAnsi"/>
        </w:rPr>
        <w:lastRenderedPageBreak/>
        <w:t>meeting of the Graduate Faculty if required before its scheduled meetings in October and/or May.</w:t>
      </w:r>
      <w:r w:rsidR="00E1700F">
        <w:rPr>
          <w:rStyle w:val="normaltextrun"/>
          <w:rFonts w:asciiTheme="minorHAnsi" w:hAnsiTheme="minorHAnsi" w:cstheme="minorHAnsi"/>
        </w:rPr>
        <w:t>”   In practice, Graduate Faculty meets only in May</w:t>
      </w:r>
      <w:r>
        <w:rPr>
          <w:rStyle w:val="normaltextrun"/>
          <w:rFonts w:asciiTheme="minorHAnsi" w:hAnsiTheme="minorHAnsi" w:cstheme="minorHAnsi"/>
        </w:rPr>
        <w:t xml:space="preserve"> and the meeting serves a dual function as a Graduate Council meeting as all members of Graduate Council are also members of Graduate Faculty</w:t>
      </w:r>
      <w:r w:rsidR="00E1700F">
        <w:rPr>
          <w:rStyle w:val="normaltextrun"/>
          <w:rFonts w:asciiTheme="minorHAnsi" w:hAnsiTheme="minorHAnsi" w:cstheme="minorHAnsi"/>
        </w:rPr>
        <w:t xml:space="preserve">.  The low threshold for quorum as a potential issue will be noted later in comparison to Graduate Council. </w:t>
      </w:r>
    </w:p>
    <w:p w14:paraId="00C42594" w14:textId="77777777" w:rsidR="00272B36" w:rsidRPr="00E76B94" w:rsidRDefault="00272B36" w:rsidP="00272B36">
      <w:pPr>
        <w:pStyle w:val="Heading2"/>
        <w:rPr>
          <w:sz w:val="22"/>
          <w:szCs w:val="22"/>
        </w:rPr>
      </w:pPr>
      <w:bookmarkStart w:id="25" w:name="_Toc71136200"/>
      <w:r>
        <w:rPr>
          <w:sz w:val="22"/>
          <w:szCs w:val="22"/>
        </w:rPr>
        <w:t xml:space="preserve">Council and </w:t>
      </w:r>
      <w:r w:rsidRPr="00E76B94">
        <w:rPr>
          <w:sz w:val="22"/>
          <w:szCs w:val="22"/>
        </w:rPr>
        <w:t>Standing Committees</w:t>
      </w:r>
      <w:bookmarkEnd w:id="25"/>
      <w:r w:rsidRPr="00E76B94">
        <w:rPr>
          <w:sz w:val="22"/>
          <w:szCs w:val="22"/>
        </w:rPr>
        <w:t xml:space="preserve"> </w:t>
      </w:r>
    </w:p>
    <w:p w14:paraId="7FE2560F" w14:textId="77777777" w:rsidR="00272B36" w:rsidRDefault="00272B36" w:rsidP="00272B36">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The Graduate</w:t>
      </w:r>
      <w:r>
        <w:rPr>
          <w:rStyle w:val="normaltextrun"/>
          <w:rFonts w:asciiTheme="minorHAnsi" w:hAnsiTheme="minorHAnsi" w:cstheme="minorHAnsi"/>
          <w:color w:val="000000"/>
          <w:sz w:val="22"/>
          <w:szCs w:val="22"/>
        </w:rPr>
        <w:t xml:space="preserve"> Faculty and Faculty</w:t>
      </w:r>
      <w:r w:rsidRPr="00E76B94">
        <w:rPr>
          <w:rStyle w:val="normaltextrun"/>
          <w:rFonts w:asciiTheme="minorHAnsi" w:hAnsiTheme="minorHAnsi" w:cstheme="minorHAnsi"/>
          <w:color w:val="000000"/>
          <w:sz w:val="22"/>
          <w:szCs w:val="22"/>
        </w:rPr>
        <w:t xml:space="preserve"> Council </w:t>
      </w:r>
      <w:r>
        <w:rPr>
          <w:rStyle w:val="normaltextrun"/>
          <w:rFonts w:asciiTheme="minorHAnsi" w:hAnsiTheme="minorHAnsi" w:cstheme="minorHAnsi"/>
          <w:color w:val="000000"/>
          <w:sz w:val="22"/>
          <w:szCs w:val="22"/>
        </w:rPr>
        <w:t>have the authority to create</w:t>
      </w:r>
      <w:r w:rsidRPr="00E76B94">
        <w:rPr>
          <w:rStyle w:val="normaltextrun"/>
          <w:rFonts w:asciiTheme="minorHAnsi" w:hAnsiTheme="minorHAnsi" w:cstheme="minorHAnsi"/>
          <w:color w:val="000000"/>
          <w:sz w:val="22"/>
          <w:szCs w:val="22"/>
        </w:rPr>
        <w:t xml:space="preserve"> standing committees.</w:t>
      </w:r>
      <w:r>
        <w:rPr>
          <w:rStyle w:val="normaltextrun"/>
          <w:rFonts w:asciiTheme="minorHAnsi" w:hAnsiTheme="minorHAnsi" w:cstheme="minorHAnsi"/>
          <w:color w:val="000000"/>
          <w:sz w:val="22"/>
          <w:szCs w:val="22"/>
        </w:rPr>
        <w:t xml:space="preserve"> </w:t>
      </w:r>
      <w:r w:rsidRPr="00E76B94">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Currently Graduate Faculty has three standing committees.</w:t>
      </w:r>
    </w:p>
    <w:p w14:paraId="6199BDB5" w14:textId="620FB2C7" w:rsidR="00FD12CD" w:rsidRDefault="00FD12CD" w:rsidP="00191A39">
      <w:pPr>
        <w:spacing w:line="240" w:lineRule="auto"/>
        <w:rPr>
          <w:rStyle w:val="normaltextrun"/>
          <w:rFonts w:asciiTheme="minorHAnsi" w:hAnsiTheme="minorHAnsi" w:cstheme="minorHAnsi"/>
        </w:rPr>
      </w:pPr>
    </w:p>
    <w:p w14:paraId="1CA587D5" w14:textId="636D022F" w:rsidR="00795D27" w:rsidRPr="00795D27" w:rsidRDefault="00795D27" w:rsidP="00795D27">
      <w:pPr>
        <w:pStyle w:val="Caption"/>
        <w:keepNext/>
        <w:jc w:val="left"/>
        <w:rPr>
          <w:sz w:val="16"/>
          <w:szCs w:val="16"/>
        </w:rPr>
      </w:pPr>
      <w:bookmarkStart w:id="26" w:name="_Toc71194051"/>
      <w:r w:rsidRPr="00795D27">
        <w:rPr>
          <w:sz w:val="16"/>
          <w:szCs w:val="16"/>
        </w:rPr>
        <w:t xml:space="preserve">Figure </w:t>
      </w:r>
      <w:r w:rsidRPr="00795D27">
        <w:rPr>
          <w:sz w:val="16"/>
          <w:szCs w:val="16"/>
        </w:rPr>
        <w:fldChar w:fldCharType="begin"/>
      </w:r>
      <w:r w:rsidRPr="00795D27">
        <w:rPr>
          <w:sz w:val="16"/>
          <w:szCs w:val="16"/>
        </w:rPr>
        <w:instrText xml:space="preserve"> SEQ Figure \* ARABIC </w:instrText>
      </w:r>
      <w:r w:rsidRPr="00795D27">
        <w:rPr>
          <w:sz w:val="16"/>
          <w:szCs w:val="16"/>
        </w:rPr>
        <w:fldChar w:fldCharType="separate"/>
      </w:r>
      <w:r>
        <w:rPr>
          <w:noProof/>
          <w:sz w:val="16"/>
          <w:szCs w:val="16"/>
        </w:rPr>
        <w:t>3</w:t>
      </w:r>
      <w:r w:rsidRPr="00795D27">
        <w:rPr>
          <w:sz w:val="16"/>
          <w:szCs w:val="16"/>
        </w:rPr>
        <w:fldChar w:fldCharType="end"/>
      </w:r>
      <w:r w:rsidRPr="00795D27">
        <w:rPr>
          <w:sz w:val="16"/>
          <w:szCs w:val="16"/>
        </w:rPr>
        <w:t xml:space="preserve"> Standing Committees of Graduate Faculty</w:t>
      </w:r>
      <w:bookmarkEnd w:id="26"/>
    </w:p>
    <w:p w14:paraId="31A51302" w14:textId="77777777" w:rsidR="00FD12CD" w:rsidRPr="00E76B94" w:rsidRDefault="00FD12CD" w:rsidP="00FD12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noProof/>
          <w:sz w:val="22"/>
          <w:szCs w:val="22"/>
        </w:rPr>
        <w:drawing>
          <wp:inline distT="0" distB="0" distL="0" distR="0" wp14:anchorId="24D6FE22" wp14:editId="66E01FFD">
            <wp:extent cx="4591050" cy="1988025"/>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6"/>
                    <a:stretch>
                      <a:fillRect/>
                    </a:stretch>
                  </pic:blipFill>
                  <pic:spPr>
                    <a:xfrm>
                      <a:off x="0" y="0"/>
                      <a:ext cx="4631462" cy="2005524"/>
                    </a:xfrm>
                    <a:prstGeom prst="rect">
                      <a:avLst/>
                    </a:prstGeom>
                  </pic:spPr>
                </pic:pic>
              </a:graphicData>
            </a:graphic>
          </wp:inline>
        </w:drawing>
      </w:r>
    </w:p>
    <w:p w14:paraId="0F4A56F6" w14:textId="77777777" w:rsidR="00FD12CD" w:rsidRPr="00E76B94" w:rsidRDefault="00FD12CD" w:rsidP="00191A39">
      <w:pPr>
        <w:spacing w:line="240" w:lineRule="auto"/>
        <w:rPr>
          <w:rStyle w:val="normaltextrun"/>
          <w:rFonts w:asciiTheme="minorHAnsi" w:hAnsiTheme="minorHAnsi" w:cstheme="minorHAnsi"/>
        </w:rPr>
      </w:pPr>
    </w:p>
    <w:p w14:paraId="1F964CE1" w14:textId="4F670887" w:rsidR="002B7DBD" w:rsidRPr="00E76B94" w:rsidRDefault="002B7DBD" w:rsidP="00183E1B">
      <w:pPr>
        <w:pStyle w:val="Heading2"/>
        <w:rPr>
          <w:sz w:val="22"/>
          <w:szCs w:val="22"/>
        </w:rPr>
      </w:pPr>
      <w:bookmarkStart w:id="27" w:name="_Toc71136201"/>
      <w:r w:rsidRPr="00E76B94">
        <w:rPr>
          <w:sz w:val="22"/>
          <w:szCs w:val="22"/>
        </w:rPr>
        <w:t>Graduate Council</w:t>
      </w:r>
      <w:bookmarkEnd w:id="27"/>
    </w:p>
    <w:p w14:paraId="02B3D5FC" w14:textId="0076F97A" w:rsidR="00E22435" w:rsidRPr="00E76B94" w:rsidRDefault="00272B36" w:rsidP="00191A39">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In the illustration above, Graduate Council is depicted as a standing committee of Graduate Faculty, and as noted above it has all the authorities of Graduate Faculty [Council] according to its terms of reference.  </w:t>
      </w:r>
      <w:r w:rsidR="00FE1437" w:rsidRPr="00E76B94">
        <w:rPr>
          <w:rStyle w:val="normaltextrun"/>
          <w:rFonts w:asciiTheme="minorHAnsi" w:hAnsiTheme="minorHAnsi" w:cstheme="minorHAnsi"/>
          <w:color w:val="000000"/>
          <w:sz w:val="22"/>
          <w:szCs w:val="22"/>
        </w:rPr>
        <w:t xml:space="preserve">The Graduate Council is composed of </w:t>
      </w:r>
      <w:r w:rsidR="00E1700F">
        <w:rPr>
          <w:rStyle w:val="normaltextrun"/>
          <w:rFonts w:asciiTheme="minorHAnsi" w:hAnsiTheme="minorHAnsi" w:cstheme="minorHAnsi"/>
          <w:color w:val="000000"/>
          <w:sz w:val="22"/>
          <w:szCs w:val="22"/>
        </w:rPr>
        <w:t>primarily of</w:t>
      </w:r>
      <w:r w:rsidR="00FE1437" w:rsidRPr="00E76B94">
        <w:rPr>
          <w:rStyle w:val="normaltextrun"/>
          <w:rFonts w:asciiTheme="minorHAnsi" w:hAnsiTheme="minorHAnsi" w:cstheme="minorHAnsi"/>
          <w:color w:val="000000"/>
          <w:sz w:val="22"/>
          <w:szCs w:val="22"/>
        </w:rPr>
        <w:t xml:space="preserve"> ex officio members who represent units (colleges, schools, departments) delivering regular graduate programs</w:t>
      </w:r>
      <w:r w:rsidR="00031DBC">
        <w:rPr>
          <w:rStyle w:val="normaltextrun"/>
          <w:rFonts w:asciiTheme="minorHAnsi" w:hAnsiTheme="minorHAnsi" w:cstheme="minorHAnsi"/>
          <w:color w:val="000000"/>
          <w:sz w:val="22"/>
          <w:szCs w:val="22"/>
        </w:rPr>
        <w:t>, the chairs of the standing committees, the leaders of the graduate student and PDF associations and a few additional elected members</w:t>
      </w:r>
      <w:r w:rsidR="00FE1437" w:rsidRPr="00E76B94">
        <w:rPr>
          <w:rStyle w:val="normaltextrun"/>
          <w:rFonts w:asciiTheme="minorHAnsi" w:hAnsiTheme="minorHAnsi" w:cstheme="minorHAnsi"/>
          <w:color w:val="000000"/>
          <w:sz w:val="22"/>
          <w:szCs w:val="22"/>
        </w:rPr>
        <w:t xml:space="preserve">. </w:t>
      </w:r>
      <w:r w:rsidR="00031DBC">
        <w:rPr>
          <w:rStyle w:val="normaltextrun"/>
          <w:rFonts w:asciiTheme="minorHAnsi" w:hAnsiTheme="minorHAnsi" w:cstheme="minorHAnsi"/>
          <w:color w:val="000000"/>
          <w:sz w:val="22"/>
          <w:szCs w:val="22"/>
        </w:rPr>
        <w:t xml:space="preserve"> The composition of Graduate Council is </w:t>
      </w:r>
      <w:proofErr w:type="gramStart"/>
      <w:r w:rsidR="00031DBC">
        <w:rPr>
          <w:rStyle w:val="normaltextrun"/>
          <w:rFonts w:asciiTheme="minorHAnsi" w:hAnsiTheme="minorHAnsi" w:cstheme="minorHAnsi"/>
          <w:color w:val="000000"/>
          <w:sz w:val="22"/>
          <w:szCs w:val="22"/>
        </w:rPr>
        <w:t>similar to</w:t>
      </w:r>
      <w:proofErr w:type="gramEnd"/>
      <w:r w:rsidR="00031DBC">
        <w:rPr>
          <w:rStyle w:val="normaltextrun"/>
          <w:rFonts w:asciiTheme="minorHAnsi" w:hAnsiTheme="minorHAnsi" w:cstheme="minorHAnsi"/>
          <w:color w:val="000000"/>
          <w:sz w:val="22"/>
          <w:szCs w:val="22"/>
        </w:rPr>
        <w:t xml:space="preserve"> several U15 Councils that have direct representation from units offering graduate programs.  </w:t>
      </w:r>
      <w:r w:rsidR="00FE1437" w:rsidRPr="00E76B94">
        <w:rPr>
          <w:rStyle w:val="normaltextrun"/>
          <w:rFonts w:asciiTheme="minorHAnsi" w:hAnsiTheme="minorHAnsi" w:cstheme="minorHAnsi"/>
          <w:color w:val="000000"/>
          <w:sz w:val="22"/>
          <w:szCs w:val="22"/>
        </w:rPr>
        <w:t>It has authority over all matters related to the business of the Graduate College</w:t>
      </w:r>
      <w:r w:rsidR="00B3558E" w:rsidRPr="00E76B94">
        <w:rPr>
          <w:rStyle w:val="normaltextrun"/>
          <w:rFonts w:asciiTheme="minorHAnsi" w:hAnsiTheme="minorHAnsi" w:cstheme="minorHAnsi"/>
          <w:color w:val="000000"/>
          <w:sz w:val="22"/>
          <w:szCs w:val="22"/>
        </w:rPr>
        <w:t xml:space="preserve"> (deferred by Graduate Faculty)</w:t>
      </w:r>
      <w:r w:rsidR="00FE1437" w:rsidRPr="00E76B94">
        <w:rPr>
          <w:rStyle w:val="normaltextrun"/>
          <w:rFonts w:asciiTheme="minorHAnsi" w:hAnsiTheme="minorHAnsi" w:cstheme="minorHAnsi"/>
          <w:color w:val="000000"/>
          <w:sz w:val="22"/>
          <w:szCs w:val="22"/>
        </w:rPr>
        <w:t>, establishes criteria for membership in the Graduate Faculty</w:t>
      </w:r>
      <w:r w:rsidR="00FD12CD">
        <w:rPr>
          <w:rStyle w:val="normaltextrun"/>
          <w:rFonts w:asciiTheme="minorHAnsi" w:hAnsiTheme="minorHAnsi" w:cstheme="minorHAnsi"/>
          <w:color w:val="000000"/>
          <w:sz w:val="22"/>
          <w:szCs w:val="22"/>
        </w:rPr>
        <w:t xml:space="preserve"> (this overlaps with the mandate of the Credentials Committee)</w:t>
      </w:r>
      <w:r w:rsidR="00FE1437" w:rsidRPr="00E76B94">
        <w:rPr>
          <w:rStyle w:val="normaltextrun"/>
          <w:rFonts w:asciiTheme="minorHAnsi" w:hAnsiTheme="minorHAnsi" w:cstheme="minorHAnsi"/>
          <w:color w:val="000000"/>
          <w:sz w:val="22"/>
          <w:szCs w:val="22"/>
        </w:rPr>
        <w:t>, rules and procedures of graduate curriculum and graduate admissions, student</w:t>
      </w:r>
      <w:r w:rsidR="00B3558E" w:rsidRPr="00E76B94">
        <w:rPr>
          <w:rStyle w:val="normaltextrun"/>
          <w:rFonts w:asciiTheme="minorHAnsi" w:hAnsiTheme="minorHAnsi" w:cstheme="minorHAnsi"/>
          <w:color w:val="000000"/>
          <w:sz w:val="22"/>
          <w:szCs w:val="22"/>
        </w:rPr>
        <w:t xml:space="preserve"> and postdoctoral fellow supervision,</w:t>
      </w:r>
      <w:r w:rsidR="00FE1437" w:rsidRPr="00E76B94">
        <w:rPr>
          <w:rStyle w:val="normaltextrun"/>
          <w:rFonts w:asciiTheme="minorHAnsi" w:hAnsiTheme="minorHAnsi" w:cstheme="minorHAnsi"/>
          <w:color w:val="000000"/>
          <w:sz w:val="22"/>
          <w:szCs w:val="22"/>
        </w:rPr>
        <w:t xml:space="preserve"> awards distribution and conducts student misconduct hearings. </w:t>
      </w:r>
      <w:r w:rsidR="00B3558E" w:rsidRPr="00E76B94">
        <w:rPr>
          <w:rStyle w:val="normaltextrun"/>
          <w:rFonts w:asciiTheme="minorHAnsi" w:hAnsiTheme="minorHAnsi" w:cstheme="minorHAnsi"/>
          <w:color w:val="000000"/>
          <w:sz w:val="22"/>
          <w:szCs w:val="22"/>
        </w:rPr>
        <w:br/>
      </w:r>
    </w:p>
    <w:p w14:paraId="2D6E3441" w14:textId="0EA972E5" w:rsidR="00B3558E" w:rsidRPr="00E76B94" w:rsidRDefault="7C2BFC6D" w:rsidP="00191A39">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The Graduate Council </w:t>
      </w:r>
      <w:r w:rsidR="00FD12CD">
        <w:rPr>
          <w:rStyle w:val="normaltextrun"/>
          <w:rFonts w:asciiTheme="minorHAnsi" w:hAnsiTheme="minorHAnsi" w:cstheme="minorHAnsi"/>
          <w:color w:val="000000"/>
          <w:sz w:val="22"/>
          <w:szCs w:val="22"/>
        </w:rPr>
        <w:t xml:space="preserve">has delegated </w:t>
      </w:r>
      <w:r w:rsidRPr="00E76B94">
        <w:rPr>
          <w:rStyle w:val="normaltextrun"/>
          <w:rFonts w:asciiTheme="minorHAnsi" w:hAnsiTheme="minorHAnsi" w:cstheme="minorHAnsi"/>
          <w:color w:val="000000"/>
          <w:sz w:val="22"/>
          <w:szCs w:val="22"/>
        </w:rPr>
        <w:t>mak</w:t>
      </w:r>
      <w:r w:rsidR="00FD12CD">
        <w:rPr>
          <w:rStyle w:val="normaltextrun"/>
          <w:rFonts w:asciiTheme="minorHAnsi" w:hAnsiTheme="minorHAnsi" w:cstheme="minorHAnsi"/>
          <w:color w:val="000000"/>
          <w:sz w:val="22"/>
          <w:szCs w:val="22"/>
        </w:rPr>
        <w:t>ing</w:t>
      </w:r>
      <w:r w:rsidR="00FE1437" w:rsidRPr="00E76B94">
        <w:rPr>
          <w:rStyle w:val="normaltextrun"/>
          <w:rFonts w:asciiTheme="minorHAnsi" w:hAnsiTheme="minorHAnsi" w:cstheme="minorHAnsi"/>
          <w:color w:val="000000"/>
          <w:sz w:val="22"/>
          <w:szCs w:val="22"/>
        </w:rPr>
        <w:t xml:space="preserve"> recommendations to the University Council</w:t>
      </w:r>
      <w:r w:rsidR="00FA4A85" w:rsidRPr="00E76B94">
        <w:rPr>
          <w:rStyle w:val="normaltextrun"/>
          <w:rFonts w:asciiTheme="minorHAnsi" w:hAnsiTheme="minorHAnsi" w:cstheme="minorHAnsi"/>
          <w:color w:val="000000"/>
          <w:sz w:val="22"/>
          <w:szCs w:val="22"/>
        </w:rPr>
        <w:t xml:space="preserve"> </w:t>
      </w:r>
      <w:r w:rsidR="000162F1" w:rsidRPr="00E76B94">
        <w:rPr>
          <w:rStyle w:val="normaltextrun"/>
          <w:rFonts w:asciiTheme="minorHAnsi" w:hAnsiTheme="minorHAnsi" w:cstheme="minorHAnsi"/>
          <w:color w:val="000000"/>
          <w:sz w:val="22"/>
          <w:szCs w:val="22"/>
        </w:rPr>
        <w:t>standing committees, namely the Academic Programming Committee (APC) and</w:t>
      </w:r>
      <w:r w:rsidR="00FA4A85" w:rsidRPr="00E76B94">
        <w:rPr>
          <w:rStyle w:val="normaltextrun"/>
          <w:rFonts w:asciiTheme="minorHAnsi" w:hAnsiTheme="minorHAnsi" w:cstheme="minorHAnsi"/>
          <w:color w:val="000000"/>
          <w:sz w:val="22"/>
          <w:szCs w:val="22"/>
        </w:rPr>
        <w:t xml:space="preserve"> </w:t>
      </w:r>
      <w:r w:rsidR="000162F1" w:rsidRPr="00E76B94">
        <w:rPr>
          <w:rStyle w:val="normaltextrun"/>
          <w:rFonts w:asciiTheme="minorHAnsi" w:hAnsiTheme="minorHAnsi" w:cstheme="minorHAnsi"/>
          <w:color w:val="000000"/>
          <w:sz w:val="22"/>
          <w:szCs w:val="22"/>
        </w:rPr>
        <w:t>Planning and Priorities Committee (</w:t>
      </w:r>
      <w:r w:rsidR="00FA4A85" w:rsidRPr="00E76B94">
        <w:rPr>
          <w:rStyle w:val="normaltextrun"/>
          <w:rFonts w:asciiTheme="minorHAnsi" w:hAnsiTheme="minorHAnsi" w:cstheme="minorHAnsi"/>
          <w:color w:val="000000"/>
          <w:sz w:val="22"/>
          <w:szCs w:val="22"/>
        </w:rPr>
        <w:t>PPC)</w:t>
      </w:r>
      <w:r w:rsidR="00FD12CD">
        <w:rPr>
          <w:rStyle w:val="normaltextrun"/>
          <w:rFonts w:asciiTheme="minorHAnsi" w:hAnsiTheme="minorHAnsi" w:cstheme="minorHAnsi"/>
          <w:color w:val="000000"/>
          <w:sz w:val="22"/>
          <w:szCs w:val="22"/>
        </w:rPr>
        <w:t>, to the Executive Committee</w:t>
      </w:r>
      <w:r w:rsidR="00FA4A85" w:rsidRPr="00E76B94">
        <w:rPr>
          <w:rStyle w:val="normaltextrun"/>
          <w:rFonts w:asciiTheme="minorHAnsi" w:hAnsiTheme="minorHAnsi" w:cstheme="minorHAnsi"/>
          <w:color w:val="000000"/>
          <w:sz w:val="22"/>
          <w:szCs w:val="22"/>
        </w:rPr>
        <w:t xml:space="preserve"> on behalf of program proponents </w:t>
      </w:r>
      <w:r w:rsidR="000162F1" w:rsidRPr="00E76B94">
        <w:rPr>
          <w:rStyle w:val="normaltextrun"/>
          <w:rFonts w:asciiTheme="minorHAnsi" w:hAnsiTheme="minorHAnsi" w:cstheme="minorHAnsi"/>
          <w:color w:val="000000"/>
          <w:sz w:val="22"/>
          <w:szCs w:val="22"/>
        </w:rPr>
        <w:t xml:space="preserve">and </w:t>
      </w:r>
      <w:r w:rsidR="00FD12CD">
        <w:rPr>
          <w:rStyle w:val="normaltextrun"/>
          <w:rFonts w:asciiTheme="minorHAnsi" w:hAnsiTheme="minorHAnsi" w:cstheme="minorHAnsi"/>
          <w:color w:val="000000"/>
          <w:sz w:val="22"/>
          <w:szCs w:val="22"/>
        </w:rPr>
        <w:t>with a</w:t>
      </w:r>
      <w:r w:rsidR="00FA4A85" w:rsidRPr="00E76B94">
        <w:rPr>
          <w:rStyle w:val="normaltextrun"/>
          <w:rFonts w:asciiTheme="minorHAnsi" w:hAnsiTheme="minorHAnsi" w:cstheme="minorHAnsi"/>
          <w:color w:val="000000"/>
          <w:sz w:val="22"/>
          <w:szCs w:val="22"/>
        </w:rPr>
        <w:t xml:space="preserve"> reporting mechanism back to Graduate Faculty </w:t>
      </w:r>
      <w:r w:rsidR="00FD12CD">
        <w:rPr>
          <w:rStyle w:val="normaltextrun"/>
          <w:rFonts w:asciiTheme="minorHAnsi" w:hAnsiTheme="minorHAnsi" w:cstheme="minorHAnsi"/>
          <w:color w:val="000000"/>
          <w:sz w:val="22"/>
          <w:szCs w:val="22"/>
        </w:rPr>
        <w:t>as</w:t>
      </w:r>
      <w:r w:rsidR="00FA4A85" w:rsidRPr="00E76B94">
        <w:rPr>
          <w:rStyle w:val="normaltextrun"/>
          <w:rFonts w:asciiTheme="minorHAnsi" w:hAnsiTheme="minorHAnsi" w:cstheme="minorHAnsi"/>
          <w:color w:val="000000"/>
          <w:sz w:val="22"/>
          <w:szCs w:val="22"/>
        </w:rPr>
        <w:t xml:space="preserve"> an annual report</w:t>
      </w:r>
      <w:r w:rsidR="00FD12CD">
        <w:rPr>
          <w:rStyle w:val="normaltextrun"/>
          <w:rFonts w:asciiTheme="minorHAnsi" w:hAnsiTheme="minorHAnsi" w:cstheme="minorHAnsi"/>
          <w:color w:val="000000"/>
          <w:sz w:val="22"/>
          <w:szCs w:val="22"/>
        </w:rPr>
        <w:t xml:space="preserve"> of the standing committees</w:t>
      </w:r>
      <w:r w:rsidR="000162F1" w:rsidRPr="00E76B94">
        <w:rPr>
          <w:rStyle w:val="normaltextrun"/>
          <w:rFonts w:asciiTheme="minorHAnsi" w:hAnsiTheme="minorHAnsi" w:cstheme="minorHAnsi"/>
          <w:color w:val="000000"/>
          <w:sz w:val="22"/>
          <w:szCs w:val="22"/>
        </w:rPr>
        <w:t>.</w:t>
      </w:r>
    </w:p>
    <w:p w14:paraId="12494A2E" w14:textId="77777777" w:rsidR="000162F1" w:rsidRPr="00E76B94" w:rsidRDefault="000162F1" w:rsidP="000162F1">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78A1AB87" w14:textId="5FE7FC7E" w:rsidR="005A4FB1" w:rsidRDefault="005A4FB1" w:rsidP="005A4FB1">
      <w:pPr>
        <w:pStyle w:val="Caption"/>
        <w:keepNext/>
        <w:jc w:val="left"/>
      </w:pPr>
      <w:r>
        <w:t>Table 1 Meeting Frequency and Quorum</w:t>
      </w:r>
    </w:p>
    <w:tbl>
      <w:tblPr>
        <w:tblStyle w:val="TableGrid"/>
        <w:tblW w:w="0" w:type="auto"/>
        <w:tblLook w:val="04A0" w:firstRow="1" w:lastRow="0" w:firstColumn="1" w:lastColumn="0" w:noHBand="0" w:noVBand="1"/>
      </w:tblPr>
      <w:tblGrid>
        <w:gridCol w:w="3116"/>
        <w:gridCol w:w="3117"/>
        <w:gridCol w:w="4472"/>
      </w:tblGrid>
      <w:tr w:rsidR="006E4065" w:rsidRPr="00E76B94" w14:paraId="3A8A02AF" w14:textId="77777777" w:rsidTr="00E22435">
        <w:tc>
          <w:tcPr>
            <w:tcW w:w="3116" w:type="dxa"/>
          </w:tcPr>
          <w:p w14:paraId="12B7F249" w14:textId="77777777" w:rsidR="006E4065" w:rsidRPr="00E76B94" w:rsidRDefault="006E4065" w:rsidP="00E22435">
            <w:pPr>
              <w:spacing w:line="240" w:lineRule="auto"/>
              <w:rPr>
                <w:rFonts w:asciiTheme="minorHAnsi" w:hAnsiTheme="minorHAnsi" w:cstheme="minorHAnsi"/>
                <w:lang w:val="en-CA"/>
              </w:rPr>
            </w:pPr>
          </w:p>
        </w:tc>
        <w:tc>
          <w:tcPr>
            <w:tcW w:w="3117" w:type="dxa"/>
          </w:tcPr>
          <w:p w14:paraId="07015ED4" w14:textId="5ED3AF42" w:rsidR="006E4065" w:rsidRPr="00E76B94" w:rsidRDefault="006E4065" w:rsidP="00E22435">
            <w:pPr>
              <w:spacing w:line="240" w:lineRule="auto"/>
              <w:rPr>
                <w:rFonts w:asciiTheme="minorHAnsi" w:hAnsiTheme="minorHAnsi" w:cstheme="minorHAnsi"/>
                <w:b/>
                <w:bCs/>
                <w:lang w:val="en-CA"/>
              </w:rPr>
            </w:pPr>
            <w:r w:rsidRPr="00E76B94">
              <w:rPr>
                <w:rFonts w:asciiTheme="minorHAnsi" w:hAnsiTheme="minorHAnsi" w:cstheme="minorHAnsi"/>
                <w:b/>
                <w:bCs/>
                <w:lang w:val="en-CA"/>
              </w:rPr>
              <w:t>Graduate Faculty</w:t>
            </w:r>
          </w:p>
        </w:tc>
        <w:tc>
          <w:tcPr>
            <w:tcW w:w="4472" w:type="dxa"/>
          </w:tcPr>
          <w:p w14:paraId="5A9FABAD" w14:textId="6C6B6396" w:rsidR="006E4065" w:rsidRPr="00E76B94" w:rsidRDefault="006E4065" w:rsidP="00E22435">
            <w:pPr>
              <w:spacing w:line="240" w:lineRule="auto"/>
              <w:rPr>
                <w:rFonts w:asciiTheme="minorHAnsi" w:hAnsiTheme="minorHAnsi" w:cstheme="minorHAnsi"/>
                <w:b/>
                <w:bCs/>
                <w:lang w:val="en-CA"/>
              </w:rPr>
            </w:pPr>
            <w:r w:rsidRPr="00E76B94">
              <w:rPr>
                <w:rFonts w:asciiTheme="minorHAnsi" w:hAnsiTheme="minorHAnsi" w:cstheme="minorHAnsi"/>
                <w:b/>
                <w:bCs/>
                <w:lang w:val="en-CA"/>
              </w:rPr>
              <w:t>Graduate Council</w:t>
            </w:r>
          </w:p>
        </w:tc>
      </w:tr>
      <w:tr w:rsidR="006E4065" w:rsidRPr="00E76B94" w14:paraId="2B28E9C2" w14:textId="77777777" w:rsidTr="00E22435">
        <w:tc>
          <w:tcPr>
            <w:tcW w:w="3116" w:type="dxa"/>
          </w:tcPr>
          <w:p w14:paraId="4BC555AF" w14:textId="436CCF27" w:rsidR="006E4065" w:rsidRPr="00E76B94" w:rsidRDefault="006E4065" w:rsidP="00E22435">
            <w:pPr>
              <w:spacing w:line="240" w:lineRule="auto"/>
              <w:rPr>
                <w:rFonts w:asciiTheme="minorHAnsi" w:hAnsiTheme="minorHAnsi" w:cstheme="minorHAnsi"/>
                <w:lang w:val="en-CA"/>
              </w:rPr>
            </w:pPr>
            <w:r w:rsidRPr="00E76B94">
              <w:rPr>
                <w:rFonts w:asciiTheme="minorHAnsi" w:hAnsiTheme="minorHAnsi" w:cstheme="minorHAnsi"/>
                <w:lang w:val="en-CA"/>
              </w:rPr>
              <w:t xml:space="preserve">Meeting </w:t>
            </w:r>
            <w:r w:rsidR="00E22435" w:rsidRPr="00E76B94">
              <w:rPr>
                <w:rFonts w:asciiTheme="minorHAnsi" w:hAnsiTheme="minorHAnsi" w:cstheme="minorHAnsi"/>
                <w:lang w:val="en-CA"/>
              </w:rPr>
              <w:t>Frequency</w:t>
            </w:r>
          </w:p>
        </w:tc>
        <w:tc>
          <w:tcPr>
            <w:tcW w:w="3117" w:type="dxa"/>
          </w:tcPr>
          <w:p w14:paraId="6C74F0BE" w14:textId="4E7451B1" w:rsidR="006E4065" w:rsidRPr="00E76B94" w:rsidRDefault="006E4065" w:rsidP="00E22435">
            <w:pPr>
              <w:spacing w:line="240" w:lineRule="auto"/>
              <w:rPr>
                <w:rFonts w:asciiTheme="minorHAnsi" w:hAnsiTheme="minorHAnsi" w:cstheme="minorHAnsi"/>
                <w:lang w:val="en-CA"/>
              </w:rPr>
            </w:pPr>
            <w:r w:rsidRPr="00E76B94">
              <w:rPr>
                <w:rFonts w:asciiTheme="minorHAnsi" w:hAnsiTheme="minorHAnsi" w:cstheme="minorHAnsi"/>
                <w:lang w:val="en-CA"/>
              </w:rPr>
              <w:t xml:space="preserve">1 x </w:t>
            </w:r>
            <w:r w:rsidR="00E22435" w:rsidRPr="00E76B94">
              <w:rPr>
                <w:rFonts w:asciiTheme="minorHAnsi" w:hAnsiTheme="minorHAnsi" w:cstheme="minorHAnsi"/>
                <w:lang w:val="en-CA"/>
              </w:rPr>
              <w:t xml:space="preserve">per </w:t>
            </w:r>
            <w:r w:rsidRPr="00E76B94">
              <w:rPr>
                <w:rFonts w:asciiTheme="minorHAnsi" w:hAnsiTheme="minorHAnsi" w:cstheme="minorHAnsi"/>
                <w:lang w:val="en-CA"/>
              </w:rPr>
              <w:t>Academic Year</w:t>
            </w:r>
          </w:p>
        </w:tc>
        <w:tc>
          <w:tcPr>
            <w:tcW w:w="4472" w:type="dxa"/>
          </w:tcPr>
          <w:p w14:paraId="5D449585" w14:textId="2209A705" w:rsidR="006E4065" w:rsidRPr="00E76B94" w:rsidRDefault="006E4065" w:rsidP="00E22435">
            <w:pPr>
              <w:spacing w:line="240" w:lineRule="auto"/>
              <w:rPr>
                <w:rFonts w:asciiTheme="minorHAnsi" w:hAnsiTheme="minorHAnsi" w:cstheme="minorHAnsi"/>
                <w:lang w:val="en-CA"/>
              </w:rPr>
            </w:pPr>
            <w:r w:rsidRPr="00E76B94">
              <w:rPr>
                <w:rFonts w:asciiTheme="minorHAnsi" w:hAnsiTheme="minorHAnsi" w:cstheme="minorHAnsi"/>
                <w:lang w:val="en-CA"/>
              </w:rPr>
              <w:t xml:space="preserve">2 x </w:t>
            </w:r>
            <w:r w:rsidR="00E22435" w:rsidRPr="00E76B94">
              <w:rPr>
                <w:rFonts w:asciiTheme="minorHAnsi" w:hAnsiTheme="minorHAnsi" w:cstheme="minorHAnsi"/>
                <w:lang w:val="en-CA"/>
              </w:rPr>
              <w:t xml:space="preserve">per </w:t>
            </w:r>
            <w:r w:rsidRPr="00E76B94">
              <w:rPr>
                <w:rFonts w:asciiTheme="minorHAnsi" w:hAnsiTheme="minorHAnsi" w:cstheme="minorHAnsi"/>
                <w:lang w:val="en-CA"/>
              </w:rPr>
              <w:t>Academic Year</w:t>
            </w:r>
          </w:p>
        </w:tc>
      </w:tr>
      <w:tr w:rsidR="006E4065" w:rsidRPr="00E76B94" w14:paraId="1C9CF395" w14:textId="77777777" w:rsidTr="00E22435">
        <w:tc>
          <w:tcPr>
            <w:tcW w:w="3116" w:type="dxa"/>
          </w:tcPr>
          <w:p w14:paraId="2F963292" w14:textId="5E4DB939" w:rsidR="006E4065" w:rsidRPr="00E76B94" w:rsidRDefault="006E4065" w:rsidP="00E22435">
            <w:pPr>
              <w:spacing w:line="240" w:lineRule="auto"/>
              <w:rPr>
                <w:rFonts w:asciiTheme="minorHAnsi" w:hAnsiTheme="minorHAnsi" w:cstheme="minorHAnsi"/>
                <w:lang w:val="en-CA"/>
              </w:rPr>
            </w:pPr>
            <w:r w:rsidRPr="00E76B94">
              <w:rPr>
                <w:rFonts w:asciiTheme="minorHAnsi" w:hAnsiTheme="minorHAnsi" w:cstheme="minorHAnsi"/>
                <w:lang w:val="en-CA"/>
              </w:rPr>
              <w:t>Quorum</w:t>
            </w:r>
          </w:p>
        </w:tc>
        <w:tc>
          <w:tcPr>
            <w:tcW w:w="3117" w:type="dxa"/>
          </w:tcPr>
          <w:p w14:paraId="301EC602" w14:textId="12858B0F" w:rsidR="006E4065" w:rsidRPr="00E76B94" w:rsidRDefault="006E4065" w:rsidP="00E22435">
            <w:pPr>
              <w:spacing w:line="240" w:lineRule="auto"/>
              <w:rPr>
                <w:rFonts w:asciiTheme="minorHAnsi" w:hAnsiTheme="minorHAnsi" w:cstheme="minorHAnsi"/>
                <w:lang w:val="en-CA"/>
              </w:rPr>
            </w:pPr>
            <w:r w:rsidRPr="00E76B94">
              <w:rPr>
                <w:rFonts w:asciiTheme="minorHAnsi" w:hAnsiTheme="minorHAnsi" w:cstheme="minorHAnsi"/>
                <w:lang w:val="en-CA"/>
              </w:rPr>
              <w:t>50</w:t>
            </w:r>
          </w:p>
        </w:tc>
        <w:tc>
          <w:tcPr>
            <w:tcW w:w="4472" w:type="dxa"/>
          </w:tcPr>
          <w:p w14:paraId="279F12B2" w14:textId="31C16017" w:rsidR="006E4065" w:rsidRPr="00E76B94" w:rsidRDefault="00E22435" w:rsidP="00E22435">
            <w:pPr>
              <w:spacing w:line="240" w:lineRule="auto"/>
              <w:rPr>
                <w:rFonts w:asciiTheme="minorHAnsi" w:hAnsiTheme="minorHAnsi" w:cstheme="minorHAnsi"/>
                <w:lang w:val="en-CA"/>
              </w:rPr>
            </w:pPr>
            <w:r w:rsidRPr="00E76B94">
              <w:rPr>
                <w:rFonts w:asciiTheme="minorHAnsi" w:hAnsiTheme="minorHAnsi" w:cstheme="minorHAnsi"/>
                <w:lang w:val="en-CA"/>
              </w:rPr>
              <w:t>50% +1 of voting membership = 65</w:t>
            </w:r>
          </w:p>
        </w:tc>
      </w:tr>
    </w:tbl>
    <w:p w14:paraId="2A7EC462" w14:textId="77777777" w:rsidR="006E4065" w:rsidRPr="00E76B94" w:rsidRDefault="006E4065" w:rsidP="00E22435">
      <w:pPr>
        <w:spacing w:line="240" w:lineRule="auto"/>
        <w:rPr>
          <w:rFonts w:asciiTheme="minorHAnsi" w:hAnsiTheme="minorHAnsi" w:cstheme="minorHAnsi"/>
          <w:lang w:val="en-CA"/>
        </w:rPr>
      </w:pPr>
    </w:p>
    <w:p w14:paraId="43AE41C0" w14:textId="0F1D2A76" w:rsidR="00FD12CD" w:rsidRDefault="00FD12CD" w:rsidP="00031DB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3FE6CC10" w14:textId="75E541EC" w:rsidR="00FD12CD" w:rsidRDefault="00FD12CD" w:rsidP="00031DB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771EE07C" w14:textId="7696E8A9" w:rsidR="00272B36" w:rsidRDefault="00272B36" w:rsidP="00031DB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16687FBA" w14:textId="77777777" w:rsidR="00272B36" w:rsidRDefault="00272B36" w:rsidP="00031DB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559C68B3" w14:textId="3F9E3E00" w:rsidR="00FD12CD" w:rsidRPr="00272B36" w:rsidRDefault="00272B36" w:rsidP="00FD12CD">
      <w:pPr>
        <w:pStyle w:val="paragraph"/>
        <w:spacing w:before="0" w:beforeAutospacing="0" w:after="0" w:afterAutospacing="0"/>
        <w:ind w:left="360"/>
        <w:textAlignment w:val="baseline"/>
        <w:rPr>
          <w:rStyle w:val="normaltextrun"/>
          <w:rFonts w:asciiTheme="minorHAnsi" w:hAnsiTheme="minorHAnsi" w:cstheme="minorHAnsi"/>
          <w:i/>
          <w:iCs/>
          <w:color w:val="000000"/>
          <w:sz w:val="22"/>
          <w:szCs w:val="22"/>
        </w:rPr>
      </w:pPr>
      <w:r>
        <w:rPr>
          <w:rStyle w:val="normaltextrun"/>
          <w:rFonts w:asciiTheme="minorHAnsi" w:hAnsiTheme="minorHAnsi" w:cstheme="minorHAnsi"/>
          <w:color w:val="000000"/>
          <w:sz w:val="22"/>
          <w:szCs w:val="22"/>
        </w:rPr>
        <w:lastRenderedPageBreak/>
        <w:t>The</w:t>
      </w:r>
      <w:r w:rsidR="00FD12CD" w:rsidRPr="00E76B94">
        <w:rPr>
          <w:rStyle w:val="normaltextrun"/>
          <w:rFonts w:asciiTheme="minorHAnsi" w:hAnsiTheme="minorHAnsi" w:cstheme="minorHAnsi"/>
          <w:color w:val="000000"/>
          <w:sz w:val="22"/>
          <w:szCs w:val="22"/>
        </w:rPr>
        <w:t xml:space="preserve"> Nominations Committee is a standing committee of the Graduate College and reports to the Graduate Faculty. It makes all nominations falling within the relevant authority of the Graduate Council and its Executive Committee. There is no evidence of establishment of the Nominations Committee of the Graduate Council. </w:t>
      </w:r>
      <w:r>
        <w:rPr>
          <w:rStyle w:val="normaltextrun"/>
          <w:rFonts w:asciiTheme="minorHAnsi" w:hAnsiTheme="minorHAnsi" w:cstheme="minorHAnsi"/>
          <w:color w:val="000000"/>
          <w:sz w:val="22"/>
          <w:szCs w:val="22"/>
        </w:rPr>
        <w:t>At other institutions, the</w:t>
      </w:r>
      <w:r w:rsidR="00FD12CD" w:rsidRPr="00E76B94">
        <w:rPr>
          <w:rStyle w:val="normaltextrun"/>
          <w:rFonts w:asciiTheme="minorHAnsi" w:hAnsiTheme="minorHAnsi" w:cstheme="minorHAnsi"/>
          <w:color w:val="000000"/>
          <w:sz w:val="22"/>
          <w:szCs w:val="22"/>
        </w:rPr>
        <w:t xml:space="preserve"> Executive Committee carries out all appointments that fall within the relevant authority of the Graduate Council to appoint, as well as formulates nominations for the Graduate Council elections (University of Calgary, McMaster University). </w:t>
      </w:r>
      <w:r>
        <w:rPr>
          <w:rStyle w:val="normaltextrun"/>
          <w:rFonts w:asciiTheme="minorHAnsi" w:hAnsiTheme="minorHAnsi" w:cstheme="minorHAnsi"/>
          <w:i/>
          <w:iCs/>
          <w:color w:val="000000"/>
          <w:sz w:val="22"/>
          <w:szCs w:val="22"/>
        </w:rPr>
        <w:t xml:space="preserve">It appears the nomination committee also nominates members to itself or defers to the dean to select, a practice that is not considered a best practice in governance. </w:t>
      </w:r>
    </w:p>
    <w:p w14:paraId="6C699083" w14:textId="77777777" w:rsidR="00FD12CD" w:rsidRPr="00E76B94" w:rsidRDefault="00FD12CD" w:rsidP="00FD12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056382C5" w14:textId="0FCBF5D7" w:rsidR="00FD12CD" w:rsidRDefault="00272B36" w:rsidP="00272B36">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Section 19.13 indicates the Cr</w:t>
      </w:r>
      <w:r w:rsidR="00FD12CD" w:rsidRPr="00E76B94">
        <w:rPr>
          <w:rStyle w:val="normaltextrun"/>
          <w:rFonts w:asciiTheme="minorHAnsi" w:hAnsiTheme="minorHAnsi" w:cstheme="minorHAnsi"/>
          <w:color w:val="000000"/>
          <w:sz w:val="22"/>
          <w:szCs w:val="22"/>
        </w:rPr>
        <w:t xml:space="preserve">edentials </w:t>
      </w:r>
      <w:r>
        <w:rPr>
          <w:rStyle w:val="normaltextrun"/>
          <w:rFonts w:asciiTheme="minorHAnsi" w:hAnsiTheme="minorHAnsi" w:cstheme="minorHAnsi"/>
          <w:color w:val="000000"/>
          <w:sz w:val="22"/>
          <w:szCs w:val="22"/>
        </w:rPr>
        <w:t>C</w:t>
      </w:r>
      <w:r w:rsidR="00FD12CD" w:rsidRPr="00E76B94">
        <w:rPr>
          <w:rStyle w:val="normaltextrun"/>
          <w:rFonts w:asciiTheme="minorHAnsi" w:hAnsiTheme="minorHAnsi" w:cstheme="minorHAnsi"/>
          <w:color w:val="000000"/>
          <w:sz w:val="22"/>
          <w:szCs w:val="22"/>
        </w:rPr>
        <w:t xml:space="preserve">ommittee </w:t>
      </w:r>
      <w:r>
        <w:rPr>
          <w:rStyle w:val="normaltextrun"/>
          <w:rFonts w:asciiTheme="minorHAnsi" w:hAnsiTheme="minorHAnsi" w:cstheme="minorHAnsi"/>
          <w:color w:val="000000"/>
          <w:sz w:val="22"/>
          <w:szCs w:val="22"/>
        </w:rPr>
        <w:t xml:space="preserve">is </w:t>
      </w:r>
      <w:r w:rsidR="00FD12CD" w:rsidRPr="00E76B94">
        <w:rPr>
          <w:rStyle w:val="normaltextrun"/>
          <w:rFonts w:asciiTheme="minorHAnsi" w:hAnsiTheme="minorHAnsi" w:cstheme="minorHAnsi"/>
          <w:color w:val="000000"/>
          <w:sz w:val="22"/>
          <w:szCs w:val="22"/>
        </w:rPr>
        <w:t xml:space="preserve">comprised of all USask Deans with the responsibilities of </w:t>
      </w:r>
      <w:r>
        <w:rPr>
          <w:rStyle w:val="normaltextrun"/>
          <w:rFonts w:asciiTheme="minorHAnsi" w:hAnsiTheme="minorHAnsi" w:cstheme="minorHAnsi"/>
          <w:color w:val="000000"/>
          <w:sz w:val="22"/>
          <w:szCs w:val="22"/>
        </w:rPr>
        <w:t>“</w:t>
      </w:r>
      <w:r w:rsidR="00FD12CD" w:rsidRPr="00E76B94">
        <w:rPr>
          <w:rStyle w:val="normaltextrun"/>
          <w:rFonts w:asciiTheme="minorHAnsi" w:hAnsiTheme="minorHAnsi" w:cstheme="minorHAnsi"/>
          <w:color w:val="000000"/>
          <w:sz w:val="22"/>
          <w:szCs w:val="22"/>
        </w:rPr>
        <w:t>establishing criteria for CGPS Faculty membership</w:t>
      </w:r>
      <w:r>
        <w:rPr>
          <w:rStyle w:val="normaltextrun"/>
          <w:rFonts w:asciiTheme="minorHAnsi" w:hAnsiTheme="minorHAnsi" w:cstheme="minorHAnsi"/>
          <w:color w:val="000000"/>
          <w:sz w:val="22"/>
          <w:szCs w:val="22"/>
        </w:rPr>
        <w:t>” and “</w:t>
      </w:r>
      <w:r w:rsidRPr="00272B36">
        <w:rPr>
          <w:rStyle w:val="normaltextrun"/>
          <w:rFonts w:asciiTheme="minorHAnsi" w:hAnsiTheme="minorHAnsi" w:cstheme="minorHAnsi"/>
          <w:color w:val="000000"/>
          <w:sz w:val="22"/>
          <w:szCs w:val="22"/>
        </w:rPr>
        <w:t>Recommend criteria and any changes for approval of Graduate Council</w:t>
      </w:r>
      <w:r>
        <w:rPr>
          <w:rStyle w:val="normaltextrun"/>
          <w:rFonts w:asciiTheme="minorHAnsi" w:hAnsiTheme="minorHAnsi" w:cstheme="minorHAnsi"/>
          <w:color w:val="000000"/>
          <w:sz w:val="22"/>
          <w:szCs w:val="22"/>
        </w:rPr>
        <w:t>”</w:t>
      </w:r>
      <w:r w:rsidR="00FD12CD" w:rsidRPr="00E76B94">
        <w:rPr>
          <w:rStyle w:val="normaltextrun"/>
          <w:rFonts w:asciiTheme="minorHAnsi" w:hAnsiTheme="minorHAnsi" w:cstheme="minorHAnsi"/>
          <w:color w:val="000000"/>
          <w:sz w:val="22"/>
          <w:szCs w:val="22"/>
        </w:rPr>
        <w:t>. In practice this committee has not formally met, but rather membership procedures are managed operationally from oversight by the Graduate Dean with an operational report provided annually to Graduate Faculty</w:t>
      </w:r>
      <w:r w:rsidR="00FD12CD">
        <w:rPr>
          <w:rStyle w:val="normaltextrun"/>
          <w:rFonts w:asciiTheme="minorHAnsi" w:hAnsiTheme="minorHAnsi" w:cstheme="minorHAnsi"/>
          <w:color w:val="000000"/>
          <w:sz w:val="22"/>
          <w:szCs w:val="22"/>
        </w:rPr>
        <w:t>.</w:t>
      </w:r>
      <w:r>
        <w:rPr>
          <w:rStyle w:val="normaltextrun"/>
          <w:rFonts w:asciiTheme="minorHAnsi" w:hAnsiTheme="minorHAnsi" w:cstheme="minorHAnsi"/>
          <w:color w:val="000000"/>
          <w:sz w:val="22"/>
          <w:szCs w:val="22"/>
        </w:rPr>
        <w:t xml:space="preserve">  The authority to determine criteria for CGPS Faculty membership appears to overlap with the Graduate Council responsibility “</w:t>
      </w:r>
      <w:r w:rsidRPr="00272B36">
        <w:rPr>
          <w:rStyle w:val="normaltextrun"/>
          <w:rFonts w:asciiTheme="minorHAnsi" w:hAnsiTheme="minorHAnsi" w:cstheme="minorHAnsi"/>
          <w:color w:val="000000"/>
          <w:sz w:val="22"/>
          <w:szCs w:val="22"/>
        </w:rPr>
        <w:t>To establish criteria for membership in the Faculty of the College of Graduate and Postdoctoral Studies;</w:t>
      </w:r>
      <w:r>
        <w:rPr>
          <w:rStyle w:val="normaltextrun"/>
          <w:rFonts w:asciiTheme="minorHAnsi" w:hAnsiTheme="minorHAnsi" w:cstheme="minorHAnsi"/>
          <w:color w:val="000000"/>
          <w:sz w:val="22"/>
          <w:szCs w:val="22"/>
        </w:rPr>
        <w:t>”.</w:t>
      </w:r>
    </w:p>
    <w:p w14:paraId="33228FBF" w14:textId="4FF15D2A" w:rsidR="00FD12CD" w:rsidRDefault="00FD12CD" w:rsidP="00FD12CD">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798FF8BC" w14:textId="77777777" w:rsidR="00FD12CD" w:rsidRDefault="00FD12CD" w:rsidP="00FD12CD">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6EEDEDDB" w14:textId="69C605F3" w:rsidR="00795D27" w:rsidRPr="00795D27" w:rsidRDefault="00795D27" w:rsidP="00795D27">
      <w:pPr>
        <w:pStyle w:val="Caption"/>
        <w:keepNext/>
        <w:jc w:val="left"/>
        <w:rPr>
          <w:sz w:val="16"/>
          <w:szCs w:val="20"/>
        </w:rPr>
      </w:pPr>
      <w:bookmarkStart w:id="28" w:name="_Toc71194052"/>
      <w:r w:rsidRPr="00795D27">
        <w:rPr>
          <w:sz w:val="16"/>
          <w:szCs w:val="20"/>
        </w:rPr>
        <w:t xml:space="preserve">Figure </w:t>
      </w:r>
      <w:r w:rsidRPr="00795D27">
        <w:rPr>
          <w:sz w:val="16"/>
          <w:szCs w:val="20"/>
        </w:rPr>
        <w:fldChar w:fldCharType="begin"/>
      </w:r>
      <w:r w:rsidRPr="00795D27">
        <w:rPr>
          <w:sz w:val="16"/>
          <w:szCs w:val="20"/>
        </w:rPr>
        <w:instrText xml:space="preserve"> SEQ Figure \* ARABIC </w:instrText>
      </w:r>
      <w:r w:rsidRPr="00795D27">
        <w:rPr>
          <w:sz w:val="16"/>
          <w:szCs w:val="20"/>
        </w:rPr>
        <w:fldChar w:fldCharType="separate"/>
      </w:r>
      <w:r>
        <w:rPr>
          <w:noProof/>
          <w:sz w:val="16"/>
          <w:szCs w:val="20"/>
        </w:rPr>
        <w:t>4</w:t>
      </w:r>
      <w:r w:rsidRPr="00795D27">
        <w:rPr>
          <w:sz w:val="16"/>
          <w:szCs w:val="20"/>
        </w:rPr>
        <w:fldChar w:fldCharType="end"/>
      </w:r>
      <w:r w:rsidRPr="00795D27">
        <w:rPr>
          <w:sz w:val="16"/>
          <w:szCs w:val="20"/>
        </w:rPr>
        <w:t xml:space="preserve"> Standing Committees of Graduate Council</w:t>
      </w:r>
      <w:bookmarkEnd w:id="28"/>
    </w:p>
    <w:p w14:paraId="5533FE68" w14:textId="34BD5354" w:rsidR="00FD12CD" w:rsidRDefault="00FD12CD" w:rsidP="00FD12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Fonts w:asciiTheme="minorHAnsi" w:hAnsiTheme="minorHAnsi" w:cstheme="minorHAnsi"/>
          <w:noProof/>
          <w:sz w:val="22"/>
          <w:szCs w:val="22"/>
        </w:rPr>
        <w:drawing>
          <wp:inline distT="0" distB="0" distL="0" distR="0" wp14:anchorId="46B3BCD0" wp14:editId="785F5A04">
            <wp:extent cx="5943600" cy="2221230"/>
            <wp:effectExtent l="0" t="0" r="0" b="7620"/>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21230"/>
                    </a:xfrm>
                    <a:prstGeom prst="rect">
                      <a:avLst/>
                    </a:prstGeom>
                    <a:noFill/>
                    <a:ln>
                      <a:noFill/>
                    </a:ln>
                  </pic:spPr>
                </pic:pic>
              </a:graphicData>
            </a:graphic>
          </wp:inline>
        </w:drawing>
      </w:r>
      <w:r w:rsidRPr="00E76B94">
        <w:rPr>
          <w:rStyle w:val="normaltextrun"/>
          <w:rFonts w:asciiTheme="minorHAnsi" w:hAnsiTheme="minorHAnsi" w:cstheme="minorHAnsi"/>
          <w:color w:val="000000"/>
          <w:sz w:val="22"/>
          <w:szCs w:val="22"/>
        </w:rPr>
        <w:t> </w:t>
      </w:r>
    </w:p>
    <w:p w14:paraId="5E328260" w14:textId="52C073F1" w:rsidR="00272B36" w:rsidRDefault="00272B36" w:rsidP="00FD12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3C2CC0F0" w14:textId="1BF28F9B" w:rsidR="00272B36" w:rsidRDefault="00272B36" w:rsidP="00FD12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68D3419E" w14:textId="552461D7" w:rsidR="001E50A3" w:rsidRDefault="001E50A3" w:rsidP="00614C32">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The mandate of the Executive Committee is broad and has substantial delegated authorities from Graduate Council with respect to </w:t>
      </w:r>
      <w:r w:rsidR="00D64E68">
        <w:rPr>
          <w:rStyle w:val="normaltextrun"/>
          <w:rFonts w:asciiTheme="minorHAnsi" w:hAnsiTheme="minorHAnsi" w:cstheme="minorHAnsi"/>
          <w:color w:val="000000"/>
          <w:sz w:val="22"/>
          <w:szCs w:val="22"/>
        </w:rPr>
        <w:t>program/curricular approvals but not policy.  The terms of reference suggest it generates strategic initiatives for its subcommittees although in practice it is the administrative leaders of the college that bring issues forward.</w:t>
      </w:r>
    </w:p>
    <w:p w14:paraId="2789B0BA" w14:textId="3E15EEF2" w:rsidR="00614C32" w:rsidRPr="00E76B94" w:rsidRDefault="001E50A3" w:rsidP="00614C32">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The Executive Committee h</w:t>
      </w:r>
      <w:r w:rsidR="00D64E68">
        <w:rPr>
          <w:rStyle w:val="normaltextrun"/>
          <w:rFonts w:asciiTheme="minorHAnsi" w:hAnsiTheme="minorHAnsi" w:cstheme="minorHAnsi"/>
          <w:color w:val="000000"/>
          <w:sz w:val="22"/>
          <w:szCs w:val="22"/>
        </w:rPr>
        <w:t xml:space="preserve">as a similar role as executive committees at other institutions where there such a committee in setting the agenda for Graduate Council and acting on behalf of Council between council meetings and in the summer, while the latter is rarely done in practice. </w:t>
      </w:r>
    </w:p>
    <w:p w14:paraId="06159692" w14:textId="77777777" w:rsidR="00614C32" w:rsidRDefault="00614C32" w:rsidP="0099195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3D3189D9" w14:textId="77777777" w:rsidR="00991953" w:rsidRPr="00E76B94" w:rsidRDefault="00991953" w:rsidP="00614C32">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015294E3" w14:textId="77777777" w:rsidR="00272B36" w:rsidRPr="00E76B94" w:rsidRDefault="00272B36" w:rsidP="00FD12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296AA149" w14:textId="77777777" w:rsidR="00FD12CD" w:rsidRPr="00E76B94" w:rsidRDefault="00FD12CD" w:rsidP="00031DB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0182ED1B" w14:textId="77777777" w:rsidR="00C253D6" w:rsidRPr="00E76B94" w:rsidRDefault="00C253D6" w:rsidP="00C253D6">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007341CF" w14:textId="43FEF78C" w:rsidR="00795D27" w:rsidRPr="00795D27" w:rsidRDefault="00795D27" w:rsidP="00795D27">
      <w:pPr>
        <w:pStyle w:val="Caption"/>
        <w:keepNext/>
        <w:jc w:val="left"/>
        <w:rPr>
          <w:sz w:val="16"/>
          <w:szCs w:val="20"/>
        </w:rPr>
      </w:pPr>
      <w:bookmarkStart w:id="29" w:name="_Toc71194053"/>
      <w:r w:rsidRPr="00795D27">
        <w:rPr>
          <w:sz w:val="16"/>
          <w:szCs w:val="20"/>
        </w:rPr>
        <w:lastRenderedPageBreak/>
        <w:t xml:space="preserve">Figure </w:t>
      </w:r>
      <w:r w:rsidRPr="00795D27">
        <w:rPr>
          <w:sz w:val="16"/>
          <w:szCs w:val="20"/>
        </w:rPr>
        <w:fldChar w:fldCharType="begin"/>
      </w:r>
      <w:r w:rsidRPr="00795D27">
        <w:rPr>
          <w:sz w:val="16"/>
          <w:szCs w:val="20"/>
        </w:rPr>
        <w:instrText xml:space="preserve"> SEQ Figure \* ARABIC </w:instrText>
      </w:r>
      <w:r w:rsidRPr="00795D27">
        <w:rPr>
          <w:sz w:val="16"/>
          <w:szCs w:val="20"/>
        </w:rPr>
        <w:fldChar w:fldCharType="separate"/>
      </w:r>
      <w:r w:rsidRPr="00795D27">
        <w:rPr>
          <w:noProof/>
          <w:sz w:val="16"/>
          <w:szCs w:val="20"/>
        </w:rPr>
        <w:t>5</w:t>
      </w:r>
      <w:r w:rsidRPr="00795D27">
        <w:rPr>
          <w:sz w:val="16"/>
          <w:szCs w:val="20"/>
        </w:rPr>
        <w:fldChar w:fldCharType="end"/>
      </w:r>
      <w:r w:rsidRPr="00795D27">
        <w:rPr>
          <w:sz w:val="16"/>
          <w:szCs w:val="20"/>
        </w:rPr>
        <w:t xml:space="preserve"> Standing Committees of the Executive Committee</w:t>
      </w:r>
      <w:bookmarkEnd w:id="29"/>
    </w:p>
    <w:p w14:paraId="42641440" w14:textId="0097C9AB" w:rsidR="00F803C8" w:rsidRPr="00E76B94" w:rsidRDefault="00581967" w:rsidP="00E22435">
      <w:pPr>
        <w:spacing w:line="240" w:lineRule="auto"/>
        <w:rPr>
          <w:rFonts w:asciiTheme="minorHAnsi" w:hAnsiTheme="minorHAnsi" w:cstheme="minorHAnsi"/>
          <w:highlight w:val="green"/>
        </w:rPr>
      </w:pPr>
      <w:r w:rsidRPr="00E76B94">
        <w:rPr>
          <w:rFonts w:asciiTheme="minorHAnsi" w:hAnsiTheme="minorHAnsi" w:cstheme="minorHAnsi"/>
          <w:noProof/>
        </w:rPr>
        <w:drawing>
          <wp:inline distT="0" distB="0" distL="0" distR="0" wp14:anchorId="6C3503C7" wp14:editId="39686922">
            <wp:extent cx="5943600" cy="15938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593850"/>
                    </a:xfrm>
                    <a:prstGeom prst="rect">
                      <a:avLst/>
                    </a:prstGeom>
                    <a:noFill/>
                    <a:ln>
                      <a:noFill/>
                    </a:ln>
                  </pic:spPr>
                </pic:pic>
              </a:graphicData>
            </a:graphic>
          </wp:inline>
        </w:drawing>
      </w:r>
    </w:p>
    <w:p w14:paraId="770D9956" w14:textId="7F7C0753" w:rsidR="00B610B3" w:rsidRPr="00991953" w:rsidRDefault="00B610B3" w:rsidP="00991953">
      <w:pPr>
        <w:autoSpaceDE/>
        <w:autoSpaceDN/>
        <w:adjustRightInd/>
        <w:spacing w:after="0" w:line="240" w:lineRule="auto"/>
        <w:textAlignment w:val="auto"/>
        <w:rPr>
          <w:rStyle w:val="normaltextrun"/>
          <w:rFonts w:ascii="Arial" w:hAnsi="Arial"/>
          <w:b/>
          <w:color w:val="006A40"/>
          <w:lang w:val="en-CA"/>
        </w:rPr>
      </w:pPr>
      <w:bookmarkStart w:id="30" w:name="_Unique_Standing_Committees"/>
      <w:bookmarkEnd w:id="30"/>
    </w:p>
    <w:p w14:paraId="6B39ADF9" w14:textId="1ED4259E" w:rsidR="00C253D6" w:rsidRPr="00E76B94" w:rsidRDefault="00C253D6" w:rsidP="00C253D6">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19ABE7C1" w14:textId="321EE69B" w:rsidR="001E50A3" w:rsidRDefault="00013C1F" w:rsidP="001E50A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bookmarkStart w:id="31" w:name="_Standing_committees_with"/>
      <w:bookmarkEnd w:id="31"/>
      <w:r w:rsidRPr="00E76B94">
        <w:rPr>
          <w:rStyle w:val="normaltextrun"/>
          <w:rFonts w:asciiTheme="minorHAnsi" w:hAnsiTheme="minorHAnsi" w:cstheme="minorHAnsi"/>
          <w:color w:val="000000"/>
          <w:sz w:val="22"/>
          <w:szCs w:val="22"/>
        </w:rPr>
        <w:t>Graduate policy, graduate curriculum, and awards are the three substantial spheres of the</w:t>
      </w:r>
      <w:r w:rsidR="00183E1B" w:rsidRPr="00E76B94">
        <w:rPr>
          <w:rStyle w:val="normaltextrun"/>
          <w:rFonts w:asciiTheme="minorHAnsi" w:hAnsiTheme="minorHAnsi" w:cstheme="minorHAnsi"/>
          <w:color w:val="000000"/>
          <w:sz w:val="22"/>
          <w:szCs w:val="22"/>
        </w:rPr>
        <w:t xml:space="preserve"> </w:t>
      </w:r>
      <w:r w:rsidRPr="00E76B94">
        <w:rPr>
          <w:rStyle w:val="normaltextrun"/>
          <w:rFonts w:asciiTheme="minorHAnsi" w:hAnsiTheme="minorHAnsi" w:cstheme="minorHAnsi"/>
          <w:color w:val="000000"/>
          <w:sz w:val="22"/>
          <w:szCs w:val="22"/>
        </w:rPr>
        <w:t xml:space="preserve">of the Graduate College’s responsibilities. The Graduate Council establishes standing committees and prescribes them responsibilities on these matters of graduate governance. </w:t>
      </w:r>
      <w:r w:rsidR="001E50A3">
        <w:rPr>
          <w:rStyle w:val="normaltextrun"/>
          <w:rFonts w:asciiTheme="minorHAnsi" w:hAnsiTheme="minorHAnsi" w:cstheme="minorHAnsi"/>
          <w:color w:val="000000"/>
          <w:sz w:val="22"/>
          <w:szCs w:val="22"/>
        </w:rPr>
        <w:t xml:space="preserve"> </w:t>
      </w:r>
      <w:r w:rsidRPr="00E76B94">
        <w:rPr>
          <w:rStyle w:val="normaltextrun"/>
          <w:rFonts w:asciiTheme="minorHAnsi" w:hAnsiTheme="minorHAnsi" w:cstheme="minorHAnsi"/>
          <w:color w:val="000000"/>
          <w:sz w:val="22"/>
          <w:szCs w:val="22"/>
        </w:rPr>
        <w:t>The Graduate Policy (Academic Affairs) Committee, the Graduate Programs (Curriculum) Committee, and the Graduate Awards (Scholarships) Committee are normally accountable to the Graduate Council and at other institutions all make all recommendations on issues of their competence directly to the Graduate Council or to the Graduate Dean (University of Alberta, University of Calgary, University of British Columbia).  </w:t>
      </w:r>
      <w:r w:rsidR="001E50A3" w:rsidRPr="00E76B94">
        <w:rPr>
          <w:rStyle w:val="normaltextrun"/>
          <w:rFonts w:asciiTheme="minorHAnsi" w:hAnsiTheme="minorHAnsi" w:cstheme="minorHAnsi"/>
          <w:color w:val="000000"/>
          <w:sz w:val="22"/>
          <w:szCs w:val="22"/>
        </w:rPr>
        <w:t>At the University of Western Ontario, the Academic Policy and Regulations Committee revises graduate policies and procedures as required on behalf of the Graduate Council</w:t>
      </w:r>
      <w:r w:rsidR="001E50A3">
        <w:rPr>
          <w:rStyle w:val="normaltextrun"/>
          <w:rFonts w:asciiTheme="minorHAnsi" w:hAnsiTheme="minorHAnsi" w:cstheme="minorHAnsi"/>
          <w:color w:val="000000"/>
          <w:sz w:val="22"/>
          <w:szCs w:val="22"/>
        </w:rPr>
        <w:t>.</w:t>
      </w:r>
      <w:r w:rsidR="001E50A3" w:rsidRPr="00E76B94">
        <w:rPr>
          <w:rStyle w:val="normaltextrun"/>
          <w:rFonts w:asciiTheme="minorHAnsi" w:hAnsiTheme="minorHAnsi" w:cstheme="minorHAnsi"/>
          <w:color w:val="000000"/>
          <w:sz w:val="22"/>
          <w:szCs w:val="22"/>
        </w:rPr>
        <w:t xml:space="preserve"> </w:t>
      </w:r>
    </w:p>
    <w:p w14:paraId="10EC99B4" w14:textId="77777777" w:rsidR="001E50A3" w:rsidRDefault="001E50A3" w:rsidP="00B610B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1BDF6685" w14:textId="66819E06" w:rsidR="00B610B3" w:rsidRPr="00E76B94" w:rsidRDefault="00B610B3" w:rsidP="001E50A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In comparison at the University of Saskatchewan the Awards committee is accountable to Graduate Council, whereas the Academic Affairs and Graduate Programs Committees are standing committees of the Executive (see figures 2 and 4).</w:t>
      </w:r>
    </w:p>
    <w:p w14:paraId="1C514CD0" w14:textId="75FC914A" w:rsidR="001E50A3" w:rsidRDefault="001E50A3" w:rsidP="00B610B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4E0E6354" w14:textId="37126E36" w:rsidR="001E50A3" w:rsidRDefault="001E50A3" w:rsidP="001E50A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The </w:t>
      </w:r>
      <w:r>
        <w:rPr>
          <w:rStyle w:val="normaltextrun"/>
          <w:rFonts w:asciiTheme="minorHAnsi" w:hAnsiTheme="minorHAnsi" w:cstheme="minorHAnsi"/>
          <w:color w:val="000000"/>
          <w:sz w:val="22"/>
          <w:szCs w:val="22"/>
        </w:rPr>
        <w:t>Interdisciplinary Studies C</w:t>
      </w:r>
      <w:r w:rsidRPr="00E76B94">
        <w:rPr>
          <w:rStyle w:val="normaltextrun"/>
          <w:rFonts w:asciiTheme="minorHAnsi" w:hAnsiTheme="minorHAnsi" w:cstheme="minorHAnsi"/>
          <w:color w:val="000000"/>
          <w:sz w:val="22"/>
          <w:szCs w:val="22"/>
        </w:rPr>
        <w:t xml:space="preserve">ommittee has governance related functions with responsibilities to determine how this specific interdisciplinary program is </w:t>
      </w:r>
      <w:r>
        <w:rPr>
          <w:rStyle w:val="normaltextrun"/>
          <w:rFonts w:asciiTheme="minorHAnsi" w:hAnsiTheme="minorHAnsi" w:cstheme="minorHAnsi"/>
          <w:color w:val="000000"/>
          <w:sz w:val="22"/>
          <w:szCs w:val="22"/>
        </w:rPr>
        <w:t xml:space="preserve">regulated </w:t>
      </w:r>
      <w:r w:rsidRPr="00E76B94">
        <w:rPr>
          <w:rStyle w:val="normaltextrun"/>
          <w:rFonts w:asciiTheme="minorHAnsi" w:hAnsiTheme="minorHAnsi" w:cstheme="minorHAnsi"/>
          <w:color w:val="000000"/>
          <w:sz w:val="22"/>
          <w:szCs w:val="22"/>
        </w:rPr>
        <w:t>along with day-to-day administrative management responsibilities of its program</w:t>
      </w:r>
      <w:r>
        <w:rPr>
          <w:rStyle w:val="normaltextrun"/>
          <w:rFonts w:asciiTheme="minorHAnsi" w:hAnsiTheme="minorHAnsi" w:cstheme="minorHAnsi"/>
          <w:color w:val="000000"/>
          <w:sz w:val="22"/>
          <w:szCs w:val="22"/>
        </w:rPr>
        <w:t>.  It operates similarly to a graduate academic affairs committee within a disciplinary unit.  The chair is elected by the committee on an annual basis.</w:t>
      </w:r>
    </w:p>
    <w:p w14:paraId="591AD7CC" w14:textId="75D58034" w:rsidR="001E50A3" w:rsidRDefault="001E50A3" w:rsidP="001E50A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1AA43597" w14:textId="1BE27D6C" w:rsidR="001E50A3" w:rsidRPr="00E76B94" w:rsidRDefault="001E50A3" w:rsidP="001E50A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The Postdoctoral Advisory is </w:t>
      </w:r>
      <w:proofErr w:type="gramStart"/>
      <w:r>
        <w:rPr>
          <w:rStyle w:val="normaltextrun"/>
          <w:rFonts w:asciiTheme="minorHAnsi" w:hAnsiTheme="minorHAnsi" w:cstheme="minorHAnsi"/>
          <w:color w:val="000000"/>
          <w:sz w:val="22"/>
          <w:szCs w:val="22"/>
        </w:rPr>
        <w:t>similar to</w:t>
      </w:r>
      <w:proofErr w:type="gramEnd"/>
      <w:r>
        <w:rPr>
          <w:rStyle w:val="normaltextrun"/>
          <w:rFonts w:asciiTheme="minorHAnsi" w:hAnsiTheme="minorHAnsi" w:cstheme="minorHAnsi"/>
          <w:color w:val="000000"/>
          <w:sz w:val="22"/>
          <w:szCs w:val="22"/>
        </w:rPr>
        <w:t xml:space="preserve"> </w:t>
      </w:r>
      <w:r w:rsidR="00D64E68">
        <w:rPr>
          <w:rStyle w:val="normaltextrun"/>
          <w:rFonts w:asciiTheme="minorHAnsi" w:hAnsiTheme="minorHAnsi" w:cstheme="minorHAnsi"/>
          <w:color w:val="000000"/>
          <w:sz w:val="22"/>
          <w:szCs w:val="22"/>
        </w:rPr>
        <w:t xml:space="preserve">the Interdisciplinary Studies Committee </w:t>
      </w:r>
      <w:r>
        <w:rPr>
          <w:rStyle w:val="normaltextrun"/>
          <w:rFonts w:asciiTheme="minorHAnsi" w:hAnsiTheme="minorHAnsi" w:cstheme="minorHAnsi"/>
          <w:color w:val="000000"/>
          <w:sz w:val="22"/>
          <w:szCs w:val="22"/>
        </w:rPr>
        <w:t xml:space="preserve">Interdisciplinary Studies committee having responsibilities to set policy and to </w:t>
      </w:r>
      <w:r w:rsidR="00D64E68">
        <w:rPr>
          <w:rStyle w:val="normaltextrun"/>
          <w:rFonts w:asciiTheme="minorHAnsi" w:hAnsiTheme="minorHAnsi" w:cstheme="minorHAnsi"/>
          <w:color w:val="000000"/>
          <w:sz w:val="22"/>
          <w:szCs w:val="22"/>
        </w:rPr>
        <w:t>develop and deliver programming for PDFs.</w:t>
      </w:r>
    </w:p>
    <w:p w14:paraId="19055EF7" w14:textId="77777777" w:rsidR="001E50A3" w:rsidRPr="00E76B94" w:rsidRDefault="001E50A3" w:rsidP="001E50A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755EB9E4" w14:textId="5AF25C7E" w:rsidR="001E50A3" w:rsidRPr="00E76B94" w:rsidRDefault="001E50A3" w:rsidP="00D64E68">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T</w:t>
      </w:r>
      <w:r w:rsidRPr="00E76B94">
        <w:rPr>
          <w:rStyle w:val="normaltextrun"/>
          <w:rFonts w:asciiTheme="minorHAnsi" w:hAnsiTheme="minorHAnsi" w:cstheme="minorHAnsi"/>
          <w:color w:val="000000"/>
          <w:sz w:val="22"/>
          <w:szCs w:val="22"/>
        </w:rPr>
        <w:t xml:space="preserve">he Earned D.LITT. Committee and the Earned D.SC. Committee are the standing sub-committees of the Executive Committee. </w:t>
      </w:r>
      <w:r>
        <w:rPr>
          <w:rStyle w:val="normaltextrun"/>
          <w:rFonts w:asciiTheme="minorHAnsi" w:hAnsiTheme="minorHAnsi" w:cstheme="minorHAnsi"/>
          <w:color w:val="000000"/>
          <w:sz w:val="22"/>
          <w:szCs w:val="22"/>
        </w:rPr>
        <w:t>Few institutions (and no U15) confer these types of degrees that recognize scholarly contributions and instead confer only honorary degrees typically through the university Senate.</w:t>
      </w:r>
    </w:p>
    <w:p w14:paraId="0FA03553" w14:textId="5A689BD1" w:rsidR="00013C1F" w:rsidRPr="00E76B94" w:rsidRDefault="00991953" w:rsidP="00183E1B">
      <w:pPr>
        <w:pStyle w:val="Heading2"/>
        <w:rPr>
          <w:rFonts w:ascii="Segoe UI" w:hAnsi="Segoe UI" w:cs="Segoe UI"/>
          <w:sz w:val="22"/>
          <w:szCs w:val="22"/>
        </w:rPr>
      </w:pPr>
      <w:bookmarkStart w:id="32" w:name="_Toc71136202"/>
      <w:r>
        <w:rPr>
          <w:sz w:val="22"/>
          <w:szCs w:val="22"/>
        </w:rPr>
        <w:t>Observations regarding standing committees</w:t>
      </w:r>
      <w:bookmarkEnd w:id="32"/>
    </w:p>
    <w:p w14:paraId="102A6767" w14:textId="688FB71A" w:rsidR="00013C1F" w:rsidRPr="00E76B94" w:rsidRDefault="00013C1F" w:rsidP="00B610B3">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All committees are responsible for the work of their subcommittees, and subcommittees should report to their committees. At the University of Saskatchewan, the Executive Committee receive</w:t>
      </w:r>
      <w:r w:rsidR="00B610B3" w:rsidRPr="00E76B94">
        <w:rPr>
          <w:rStyle w:val="normaltextrun"/>
          <w:rFonts w:asciiTheme="minorHAnsi" w:hAnsiTheme="minorHAnsi" w:cstheme="minorHAnsi"/>
          <w:color w:val="000000"/>
          <w:sz w:val="22"/>
          <w:szCs w:val="22"/>
        </w:rPr>
        <w:t>s</w:t>
      </w:r>
      <w:r w:rsidRPr="00E76B94">
        <w:rPr>
          <w:rStyle w:val="normaltextrun"/>
          <w:rFonts w:asciiTheme="minorHAnsi" w:hAnsiTheme="minorHAnsi" w:cstheme="minorHAnsi"/>
          <w:color w:val="000000"/>
          <w:sz w:val="22"/>
          <w:szCs w:val="22"/>
        </w:rPr>
        <w:t xml:space="preserve"> and consider reports from </w:t>
      </w:r>
      <w:r w:rsidR="00B610B3" w:rsidRPr="00E76B94">
        <w:rPr>
          <w:rStyle w:val="normaltextrun"/>
          <w:rFonts w:asciiTheme="minorHAnsi" w:hAnsiTheme="minorHAnsi" w:cstheme="minorHAnsi"/>
          <w:color w:val="000000"/>
          <w:sz w:val="22"/>
          <w:szCs w:val="22"/>
        </w:rPr>
        <w:t>its standing</w:t>
      </w:r>
      <w:r w:rsidRPr="00E76B94">
        <w:rPr>
          <w:rStyle w:val="normaltextrun"/>
          <w:rFonts w:asciiTheme="minorHAnsi" w:hAnsiTheme="minorHAnsi" w:cstheme="minorHAnsi"/>
          <w:color w:val="000000"/>
          <w:sz w:val="22"/>
          <w:szCs w:val="22"/>
        </w:rPr>
        <w:t xml:space="preserve"> committees and provide </w:t>
      </w:r>
      <w:r w:rsidR="00B610B3" w:rsidRPr="00E76B94">
        <w:rPr>
          <w:rStyle w:val="normaltextrun"/>
          <w:rFonts w:asciiTheme="minorHAnsi" w:hAnsiTheme="minorHAnsi" w:cstheme="minorHAnsi"/>
          <w:color w:val="000000"/>
          <w:sz w:val="22"/>
          <w:szCs w:val="22"/>
        </w:rPr>
        <w:t>relevant</w:t>
      </w:r>
      <w:r w:rsidRPr="00E76B94">
        <w:rPr>
          <w:rStyle w:val="normaltextrun"/>
          <w:rFonts w:asciiTheme="minorHAnsi" w:hAnsiTheme="minorHAnsi" w:cstheme="minorHAnsi"/>
          <w:color w:val="000000"/>
          <w:sz w:val="22"/>
          <w:szCs w:val="22"/>
        </w:rPr>
        <w:t xml:space="preserve"> recommendations to the Graduate Council (</w:t>
      </w:r>
      <w:hyperlink r:id="rId19" w:anchor="194EXECUTIVECOMMITTEE" w:history="1">
        <w:r w:rsidRPr="00E76B94">
          <w:rPr>
            <w:rStyle w:val="Hyperlink"/>
            <w:rFonts w:asciiTheme="minorHAnsi" w:hAnsiTheme="minorHAnsi" w:cstheme="minorHAnsi"/>
            <w:sz w:val="22"/>
            <w:szCs w:val="22"/>
          </w:rPr>
          <w:t>19.4.1 of Policies and Procedures Manual</w:t>
        </w:r>
      </w:hyperlink>
      <w:r w:rsidRPr="00E76B94">
        <w:rPr>
          <w:rStyle w:val="normaltextrun"/>
          <w:rFonts w:asciiTheme="minorHAnsi" w:hAnsiTheme="minorHAnsi" w:cstheme="minorHAnsi"/>
          <w:color w:val="000000"/>
          <w:sz w:val="22"/>
          <w:szCs w:val="22"/>
        </w:rPr>
        <w:t>).   </w:t>
      </w:r>
      <w:r w:rsidR="005C2375" w:rsidRPr="00E76B94">
        <w:rPr>
          <w:rStyle w:val="normaltextrun"/>
          <w:rFonts w:asciiTheme="minorHAnsi" w:hAnsiTheme="minorHAnsi" w:cstheme="minorHAnsi"/>
          <w:color w:val="000000"/>
          <w:sz w:val="22"/>
          <w:szCs w:val="22"/>
        </w:rPr>
        <w:t>In practice, all standing committees (including the Equity &amp; International and the Awards Committees) provide an annual report directly to Executive which collates the annual report for presentation to Graduate Faculty.</w:t>
      </w:r>
      <w:r w:rsidR="00B610B3" w:rsidRPr="00E76B94">
        <w:rPr>
          <w:rStyle w:val="normaltextrun"/>
          <w:rFonts w:asciiTheme="minorHAnsi" w:hAnsiTheme="minorHAnsi" w:cstheme="minorHAnsi"/>
          <w:color w:val="000000"/>
          <w:sz w:val="22"/>
          <w:szCs w:val="22"/>
        </w:rPr>
        <w:t xml:space="preserve"> </w:t>
      </w:r>
    </w:p>
    <w:p w14:paraId="68B78E5E" w14:textId="77777777" w:rsidR="00991953" w:rsidRDefault="00991953" w:rsidP="005C2375">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72CCCDF4" w14:textId="7A2E992F" w:rsidR="005C2375" w:rsidRPr="00E76B94" w:rsidRDefault="00013C1F" w:rsidP="005C2375">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Normally, responsibilities and status of the standing committees (subcommittees) of the Graduate Council are determined and changed by the Graduate Council itself. Sometimes the Graduate Council delegates to the Executive Committee its responsibilities, and, in these instances, the Executive Committee shall be responsible for alterations to the mandate, terms of reference, composition, and structure of standing committees (University of Manitoba).     </w:t>
      </w:r>
    </w:p>
    <w:p w14:paraId="2034A8B7" w14:textId="29073B3B" w:rsidR="001133BD" w:rsidRPr="00E76B94" w:rsidRDefault="001133BD" w:rsidP="00614C32">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42BCC54B" w14:textId="77777777" w:rsidR="005C2375" w:rsidRPr="00E76B94" w:rsidRDefault="00013C1F" w:rsidP="005C2375">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At the University of Saskatchewan, the Executive Committee is mandated to revise the terms of reference of its standing committees as necessary </w:t>
      </w:r>
      <w:hyperlink r:id="rId20" w:anchor="194EXECUTIVECOMMITTEE" w:history="1">
        <w:r w:rsidRPr="00E76B94">
          <w:rPr>
            <w:rStyle w:val="Hyperlink"/>
            <w:rFonts w:asciiTheme="minorHAnsi" w:hAnsiTheme="minorHAnsi" w:cstheme="minorHAnsi"/>
            <w:sz w:val="22"/>
            <w:szCs w:val="22"/>
          </w:rPr>
          <w:t>(19.4.1 of Policies and Procedures Manual</w:t>
        </w:r>
        <w:r w:rsidR="005C2375" w:rsidRPr="00E76B94">
          <w:rPr>
            <w:rStyle w:val="Hyperlink"/>
            <w:rFonts w:asciiTheme="minorHAnsi" w:hAnsiTheme="minorHAnsi" w:cstheme="minorHAnsi"/>
            <w:sz w:val="22"/>
            <w:szCs w:val="22"/>
          </w:rPr>
          <w:t xml:space="preserve"> (10)</w:t>
        </w:r>
        <w:r w:rsidRPr="00E76B94">
          <w:rPr>
            <w:rStyle w:val="Hyperlink"/>
            <w:rFonts w:asciiTheme="minorHAnsi" w:hAnsiTheme="minorHAnsi" w:cstheme="minorHAnsi"/>
            <w:sz w:val="22"/>
            <w:szCs w:val="22"/>
          </w:rPr>
          <w:t>).</w:t>
        </w:r>
      </w:hyperlink>
      <w:r w:rsidRPr="00E76B94">
        <w:rPr>
          <w:rStyle w:val="normaltextrun"/>
          <w:rFonts w:asciiTheme="minorHAnsi" w:hAnsiTheme="minorHAnsi" w:cstheme="minorHAnsi"/>
          <w:color w:val="000000"/>
          <w:sz w:val="22"/>
          <w:szCs w:val="22"/>
        </w:rPr>
        <w:t xml:space="preserve"> However, some of the sub-committees of the </w:t>
      </w:r>
      <w:r w:rsidRPr="00E76B94">
        <w:rPr>
          <w:rStyle w:val="normaltextrun"/>
          <w:rFonts w:asciiTheme="minorHAnsi" w:hAnsiTheme="minorHAnsi" w:cstheme="minorHAnsi"/>
          <w:color w:val="000000"/>
          <w:sz w:val="22"/>
          <w:szCs w:val="22"/>
        </w:rPr>
        <w:lastRenderedPageBreak/>
        <w:t>Executive Committee (the Graduate Programs Committee, the Graduate Academic Affairs Committee, the Interdisciplinary Committee) are still responsible for review their own terms of references. </w:t>
      </w:r>
    </w:p>
    <w:p w14:paraId="44DF45CB" w14:textId="77777777" w:rsidR="005C2375" w:rsidRPr="00E76B94" w:rsidRDefault="005C2375" w:rsidP="005C2375">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p>
    <w:p w14:paraId="33B9E577" w14:textId="6A8A86D0" w:rsidR="00013C1F" w:rsidRPr="00E76B94" w:rsidRDefault="00013C1F" w:rsidP="005C2375">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 xml:space="preserve">Clarification is needed </w:t>
      </w:r>
      <w:r w:rsidR="005C2375" w:rsidRPr="00E76B94">
        <w:rPr>
          <w:rStyle w:val="normaltextrun"/>
          <w:rFonts w:asciiTheme="minorHAnsi" w:hAnsiTheme="minorHAnsi" w:cstheme="minorHAnsi"/>
          <w:color w:val="000000"/>
          <w:sz w:val="22"/>
          <w:szCs w:val="22"/>
        </w:rPr>
        <w:t xml:space="preserve">in terms of review process, how recommendations are put forward from standing sub-committees, accountabilities and so forth. </w:t>
      </w:r>
      <w:r w:rsidRPr="00E76B94">
        <w:rPr>
          <w:rStyle w:val="normaltextrun"/>
          <w:rFonts w:asciiTheme="minorHAnsi" w:hAnsiTheme="minorHAnsi" w:cstheme="minorHAnsi"/>
          <w:color w:val="000000"/>
          <w:sz w:val="22"/>
          <w:szCs w:val="22"/>
        </w:rPr>
        <w:t xml:space="preserve"> The Graduate Programs Committee, the Graduate Academic Affairs Committee, the Awards Committee, the Interdisciplinary Committee can create ad hoc committees, as necessary. </w:t>
      </w:r>
    </w:p>
    <w:p w14:paraId="4D5D9E8B" w14:textId="5DD32C93" w:rsidR="001C61E3" w:rsidRDefault="001C61E3">
      <w:pPr>
        <w:autoSpaceDE/>
        <w:autoSpaceDN/>
        <w:adjustRightInd/>
        <w:spacing w:after="0" w:line="240" w:lineRule="auto"/>
        <w:textAlignment w:val="auto"/>
        <w:rPr>
          <w:rStyle w:val="normaltextrun"/>
          <w:rFonts w:asciiTheme="minorHAnsi" w:hAnsiTheme="minorHAnsi" w:cstheme="minorHAnsi"/>
        </w:rPr>
      </w:pPr>
    </w:p>
    <w:p w14:paraId="0961DDB2" w14:textId="3BF8E0D8" w:rsidR="00D64E68" w:rsidRPr="00D64E68" w:rsidRDefault="00D64E68" w:rsidP="00D64E68">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At the University of Saskatchewan, the Equity and International Committee and the Awards Committee are standing sub-committees of the Graduate Council. </w:t>
      </w:r>
      <w:r>
        <w:rPr>
          <w:rStyle w:val="normaltextrun"/>
          <w:rFonts w:asciiTheme="minorHAnsi" w:hAnsiTheme="minorHAnsi" w:cstheme="minorHAnsi"/>
          <w:color w:val="000000"/>
          <w:sz w:val="22"/>
          <w:szCs w:val="22"/>
        </w:rPr>
        <w:t xml:space="preserve"> The exercise of this report uncovered errors on the website in Section 19 as</w:t>
      </w:r>
      <w:r w:rsidRPr="00E76B94">
        <w:rPr>
          <w:rStyle w:val="normaltextrun"/>
          <w:rFonts w:asciiTheme="minorHAnsi" w:hAnsiTheme="minorHAnsi" w:cstheme="minorHAnsi"/>
          <w:color w:val="000000"/>
          <w:sz w:val="22"/>
          <w:szCs w:val="22"/>
        </w:rPr>
        <w:t xml:space="preserve"> they are currently sub-committees of the Executive and not Council</w:t>
      </w:r>
      <w:r>
        <w:rPr>
          <w:rStyle w:val="normaltextrun"/>
          <w:rFonts w:asciiTheme="minorHAnsi" w:hAnsiTheme="minorHAnsi" w:cstheme="minorHAnsi"/>
          <w:color w:val="000000"/>
          <w:sz w:val="22"/>
          <w:szCs w:val="22"/>
        </w:rPr>
        <w:t xml:space="preserve"> although there is no record of this as a change that can be found</w:t>
      </w:r>
      <w:r w:rsidRPr="00E76B94">
        <w:rPr>
          <w:rStyle w:val="normaltextrun"/>
          <w:rFonts w:asciiTheme="minorHAnsi" w:hAnsiTheme="minorHAnsi" w:cstheme="minorHAnsi"/>
          <w:color w:val="000000"/>
          <w:sz w:val="22"/>
          <w:szCs w:val="22"/>
        </w:rPr>
        <w:t xml:space="preserve">. </w:t>
      </w:r>
    </w:p>
    <w:p w14:paraId="4AB8FB5C" w14:textId="791F099A" w:rsidR="00581967" w:rsidRPr="00E76B94" w:rsidRDefault="00D64E68" w:rsidP="00E22435">
      <w:pPr>
        <w:pStyle w:val="Heading1"/>
        <w:spacing w:line="240" w:lineRule="auto"/>
        <w:rPr>
          <w:sz w:val="22"/>
          <w:szCs w:val="22"/>
        </w:rPr>
      </w:pPr>
      <w:bookmarkStart w:id="33" w:name="_Toc71136203"/>
      <w:r>
        <w:rPr>
          <w:sz w:val="22"/>
          <w:szCs w:val="22"/>
        </w:rPr>
        <w:t>Questions arising</w:t>
      </w:r>
      <w:bookmarkEnd w:id="33"/>
    </w:p>
    <w:p w14:paraId="33D0A44E" w14:textId="1F0FBB90" w:rsidR="001D635E" w:rsidRPr="00E76B94" w:rsidRDefault="00D64E68" w:rsidP="00A928C1">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Reflecting on the</w:t>
      </w:r>
      <w:r w:rsidR="65D89DEA" w:rsidRPr="00E76B94">
        <w:rPr>
          <w:rStyle w:val="normaltextrun"/>
          <w:rFonts w:asciiTheme="minorHAnsi" w:hAnsiTheme="minorHAnsi" w:cstheme="minorHAnsi"/>
          <w:color w:val="000000"/>
          <w:sz w:val="22"/>
          <w:szCs w:val="22"/>
        </w:rPr>
        <w:t xml:space="preserve"> information above raises some questions </w:t>
      </w:r>
      <w:r w:rsidR="00581967" w:rsidRPr="00E76B94">
        <w:rPr>
          <w:rStyle w:val="normaltextrun"/>
          <w:rFonts w:asciiTheme="minorHAnsi" w:hAnsiTheme="minorHAnsi" w:cstheme="minorHAnsi"/>
          <w:color w:val="000000"/>
          <w:sz w:val="22"/>
          <w:szCs w:val="22"/>
        </w:rPr>
        <w:t>about</w:t>
      </w:r>
      <w:r w:rsidR="00FE1437" w:rsidRPr="00E76B94">
        <w:rPr>
          <w:rStyle w:val="normaltextrun"/>
          <w:rFonts w:asciiTheme="minorHAnsi" w:hAnsiTheme="minorHAnsi" w:cstheme="minorHAnsi"/>
          <w:color w:val="000000"/>
          <w:sz w:val="22"/>
          <w:szCs w:val="22"/>
        </w:rPr>
        <w:t xml:space="preserve"> the graduate governance of the University of Saskatchewan. These</w:t>
      </w:r>
      <w:r w:rsidR="0CE26D5D" w:rsidRPr="00E76B94">
        <w:rPr>
          <w:rStyle w:val="normaltextrun"/>
          <w:rFonts w:asciiTheme="minorHAnsi" w:hAnsiTheme="minorHAnsi" w:cstheme="minorHAnsi"/>
          <w:color w:val="000000"/>
          <w:sz w:val="22"/>
          <w:szCs w:val="22"/>
        </w:rPr>
        <w:t xml:space="preserve"> questions</w:t>
      </w:r>
      <w:r w:rsidR="00FE1437" w:rsidRPr="00E76B94">
        <w:rPr>
          <w:rStyle w:val="normaltextrun"/>
          <w:rFonts w:asciiTheme="minorHAnsi" w:hAnsiTheme="minorHAnsi" w:cstheme="minorHAnsi"/>
          <w:color w:val="000000"/>
          <w:sz w:val="22"/>
          <w:szCs w:val="22"/>
        </w:rPr>
        <w:t xml:space="preserve"> relate to the Graduate Council and its standing committee (sub-committees) as well as to the relationships between the Graduate Council and other graduate governing bodies.  </w:t>
      </w:r>
      <w:r w:rsidR="00A928C1" w:rsidRPr="00E76B94">
        <w:rPr>
          <w:rStyle w:val="normaltextrun"/>
          <w:rFonts w:asciiTheme="minorHAnsi" w:hAnsiTheme="minorHAnsi" w:cstheme="minorHAnsi"/>
          <w:color w:val="000000"/>
          <w:sz w:val="22"/>
          <w:szCs w:val="22"/>
        </w:rPr>
        <w:t xml:space="preserve">  </w:t>
      </w:r>
    </w:p>
    <w:p w14:paraId="542B0C23" w14:textId="35B6F4A8" w:rsidR="006E4065" w:rsidRPr="00E76B94" w:rsidRDefault="006E4065" w:rsidP="00CE7D36">
      <w:pPr>
        <w:pStyle w:val="Heading3"/>
      </w:pPr>
      <w:bookmarkStart w:id="34" w:name="_Toc71136204"/>
      <w:r w:rsidRPr="00E76B94">
        <w:t>Delegation of Authority</w:t>
      </w:r>
      <w:bookmarkEnd w:id="34"/>
    </w:p>
    <w:p w14:paraId="01981292" w14:textId="7220174E" w:rsidR="00FE1437" w:rsidRPr="00E76B94" w:rsidRDefault="6DE4F3D3" w:rsidP="00F41884">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There are questions of whether this relationship is necessary o</w:t>
      </w:r>
      <w:r w:rsidR="006E4065" w:rsidRPr="00E76B94">
        <w:rPr>
          <w:rStyle w:val="normaltextrun"/>
          <w:rFonts w:asciiTheme="minorHAnsi" w:hAnsiTheme="minorHAnsi" w:cstheme="minorHAnsi"/>
          <w:color w:val="000000"/>
          <w:sz w:val="22"/>
          <w:szCs w:val="22"/>
        </w:rPr>
        <w:t>r</w:t>
      </w:r>
      <w:r w:rsidRPr="00E76B94">
        <w:rPr>
          <w:rStyle w:val="normaltextrun"/>
          <w:rFonts w:asciiTheme="minorHAnsi" w:hAnsiTheme="minorHAnsi" w:cstheme="minorHAnsi"/>
          <w:color w:val="000000"/>
          <w:sz w:val="22"/>
          <w:szCs w:val="22"/>
        </w:rPr>
        <w:t xml:space="preserve"> if University Council should delegate responsibility f</w:t>
      </w:r>
      <w:r w:rsidR="1FD215B5" w:rsidRPr="00E76B94">
        <w:rPr>
          <w:rStyle w:val="normaltextrun"/>
          <w:rFonts w:asciiTheme="minorHAnsi" w:hAnsiTheme="minorHAnsi" w:cstheme="minorHAnsi"/>
          <w:color w:val="000000"/>
          <w:sz w:val="22"/>
          <w:szCs w:val="22"/>
        </w:rPr>
        <w:t>or graduate affairs directly to Graduate Council as occurs at every other institution we examined?</w:t>
      </w:r>
    </w:p>
    <w:p w14:paraId="05B5AE54" w14:textId="7059FD40" w:rsidR="00FE1437" w:rsidRDefault="1FD215B5" w:rsidP="00F41884">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rPr>
      </w:pPr>
      <w:r w:rsidRPr="00E76B94">
        <w:rPr>
          <w:rStyle w:val="normaltextrun"/>
          <w:rFonts w:asciiTheme="minorHAnsi" w:hAnsiTheme="minorHAnsi" w:cstheme="minorHAnsi"/>
          <w:color w:val="000000"/>
          <w:sz w:val="22"/>
          <w:szCs w:val="22"/>
        </w:rPr>
        <w:t>Has Graduate Council delegated away too much authority to the Executive?</w:t>
      </w:r>
    </w:p>
    <w:p w14:paraId="475567E0" w14:textId="212A2762" w:rsidR="00D64E68" w:rsidRPr="00D64E68" w:rsidRDefault="00D64E68" w:rsidP="00D64E68">
      <w:pPr>
        <w:pStyle w:val="ListParagraph"/>
        <w:numPr>
          <w:ilvl w:val="0"/>
          <w:numId w:val="18"/>
        </w:numPr>
        <w:spacing w:line="240" w:lineRule="auto"/>
        <w:rPr>
          <w:rStyle w:val="normaltextrun"/>
          <w:rFonts w:asciiTheme="minorHAnsi" w:hAnsiTheme="minorHAnsi" w:cstheme="minorHAnsi"/>
        </w:rPr>
      </w:pPr>
      <w:r w:rsidRPr="00E76B94">
        <w:rPr>
          <w:rStyle w:val="normaltextrun"/>
          <w:rFonts w:asciiTheme="minorHAnsi" w:hAnsiTheme="minorHAnsi" w:cstheme="minorHAnsi"/>
        </w:rPr>
        <w:t>Why is the Executive necessary?</w:t>
      </w:r>
      <w:r>
        <w:rPr>
          <w:rStyle w:val="normaltextrun"/>
          <w:rFonts w:asciiTheme="minorHAnsi" w:hAnsiTheme="minorHAnsi" w:cstheme="minorHAnsi"/>
        </w:rPr>
        <w:t xml:space="preserve"> </w:t>
      </w:r>
    </w:p>
    <w:p w14:paraId="1930BAF9" w14:textId="77777777" w:rsidR="00CE7D36" w:rsidRPr="00E76B94" w:rsidRDefault="006E4065" w:rsidP="00CE7D36">
      <w:pPr>
        <w:pStyle w:val="Heading3"/>
      </w:pPr>
      <w:bookmarkStart w:id="35" w:name="_Toc71136205"/>
      <w:r w:rsidRPr="00E76B94">
        <w:t>Streamline</w:t>
      </w:r>
      <w:r w:rsidR="00CE7D36" w:rsidRPr="00E76B94">
        <w:t>d Accountabilities</w:t>
      </w:r>
      <w:bookmarkEnd w:id="35"/>
    </w:p>
    <w:p w14:paraId="45A7449E" w14:textId="028B9B3F" w:rsidR="00FE1437" w:rsidRPr="00E76B94" w:rsidRDefault="284FD7AE" w:rsidP="00F41884">
      <w:pPr>
        <w:pStyle w:val="ListParagraph"/>
        <w:numPr>
          <w:ilvl w:val="0"/>
          <w:numId w:val="19"/>
        </w:numPr>
        <w:spacing w:line="240" w:lineRule="auto"/>
        <w:rPr>
          <w:rStyle w:val="normaltextrun"/>
          <w:rFonts w:asciiTheme="minorHAnsi" w:hAnsiTheme="minorHAnsi" w:cstheme="minorHAnsi"/>
        </w:rPr>
      </w:pPr>
      <w:r w:rsidRPr="00E76B94">
        <w:rPr>
          <w:rStyle w:val="normaltextrun"/>
          <w:rFonts w:asciiTheme="minorHAnsi" w:hAnsiTheme="minorHAnsi" w:cstheme="minorHAnsi"/>
        </w:rPr>
        <w:t>Should the Executive (or Council) delegate more to standing committees for more streamlined approval pathwa</w:t>
      </w:r>
      <w:r w:rsidR="4F12210D" w:rsidRPr="00E76B94">
        <w:rPr>
          <w:rStyle w:val="normaltextrun"/>
          <w:rFonts w:asciiTheme="minorHAnsi" w:hAnsiTheme="minorHAnsi" w:cstheme="minorHAnsi"/>
        </w:rPr>
        <w:t>y</w:t>
      </w:r>
      <w:r w:rsidRPr="00E76B94">
        <w:rPr>
          <w:rStyle w:val="normaltextrun"/>
          <w:rFonts w:asciiTheme="minorHAnsi" w:hAnsiTheme="minorHAnsi" w:cstheme="minorHAnsi"/>
        </w:rPr>
        <w:t>s (</w:t>
      </w:r>
      <w:r w:rsidR="000B3D9F" w:rsidRPr="00E76B94">
        <w:rPr>
          <w:rStyle w:val="normaltextrun"/>
          <w:rFonts w:asciiTheme="minorHAnsi" w:hAnsiTheme="minorHAnsi" w:cstheme="minorHAnsi"/>
        </w:rPr>
        <w:t>e.g.</w:t>
      </w:r>
      <w:r w:rsidRPr="00E76B94">
        <w:rPr>
          <w:rStyle w:val="normaltextrun"/>
          <w:rFonts w:asciiTheme="minorHAnsi" w:hAnsiTheme="minorHAnsi" w:cstheme="minorHAnsi"/>
        </w:rPr>
        <w:t xml:space="preserve"> New programs, program changes </w:t>
      </w:r>
      <w:r w:rsidR="000B3D9F" w:rsidRPr="00E76B94">
        <w:rPr>
          <w:rStyle w:val="normaltextrun"/>
          <w:rFonts w:asciiTheme="minorHAnsi" w:hAnsiTheme="minorHAnsi" w:cstheme="minorHAnsi"/>
        </w:rPr>
        <w:t>etc.</w:t>
      </w:r>
      <w:r w:rsidRPr="00E76B94">
        <w:rPr>
          <w:rStyle w:val="normaltextrun"/>
          <w:rFonts w:asciiTheme="minorHAnsi" w:hAnsiTheme="minorHAnsi" w:cstheme="minorHAnsi"/>
        </w:rPr>
        <w:t>).</w:t>
      </w:r>
    </w:p>
    <w:p w14:paraId="0F14E0A5" w14:textId="030C64D4" w:rsidR="00FA333F" w:rsidRDefault="00CE7D36" w:rsidP="00F41884">
      <w:pPr>
        <w:pStyle w:val="ListParagraph"/>
        <w:numPr>
          <w:ilvl w:val="0"/>
          <w:numId w:val="19"/>
        </w:numPr>
        <w:spacing w:line="240" w:lineRule="auto"/>
        <w:rPr>
          <w:rStyle w:val="normaltextrun"/>
          <w:rFonts w:asciiTheme="minorHAnsi" w:hAnsiTheme="minorHAnsi" w:cstheme="minorHAnsi"/>
        </w:rPr>
      </w:pPr>
      <w:r w:rsidRPr="00E76B94">
        <w:rPr>
          <w:rStyle w:val="normaltextrun"/>
          <w:rFonts w:asciiTheme="minorHAnsi" w:hAnsiTheme="minorHAnsi" w:cstheme="minorHAnsi"/>
        </w:rPr>
        <w:t>Strengthen</w:t>
      </w:r>
      <w:r w:rsidR="24E439F2" w:rsidRPr="00E76B94">
        <w:rPr>
          <w:rStyle w:val="normaltextrun"/>
          <w:rFonts w:asciiTheme="minorHAnsi" w:hAnsiTheme="minorHAnsi" w:cstheme="minorHAnsi"/>
        </w:rPr>
        <w:t xml:space="preserve"> the status of the Graduate Council through refining responsibilities and the system of its standing committees, giving more weight to their decisions.</w:t>
      </w:r>
    </w:p>
    <w:p w14:paraId="7B15C966" w14:textId="07D06932" w:rsidR="00D64E68" w:rsidRPr="00795D27" w:rsidRDefault="00D64E68" w:rsidP="00795D27">
      <w:pPr>
        <w:pStyle w:val="Heading3"/>
      </w:pPr>
      <w:r w:rsidRPr="00795D27">
        <w:t>Committee Composition</w:t>
      </w:r>
    </w:p>
    <w:p w14:paraId="6FBEBAAD" w14:textId="77777777" w:rsidR="00D64E68" w:rsidRPr="00E76B94" w:rsidRDefault="00D64E68" w:rsidP="00D64E68">
      <w:pPr>
        <w:pStyle w:val="ListParagraph"/>
        <w:numPr>
          <w:ilvl w:val="0"/>
          <w:numId w:val="19"/>
        </w:numPr>
        <w:spacing w:line="240" w:lineRule="auto"/>
        <w:rPr>
          <w:rStyle w:val="normaltextrun"/>
          <w:rFonts w:asciiTheme="minorHAnsi" w:hAnsiTheme="minorHAnsi" w:cstheme="minorHAnsi"/>
        </w:rPr>
      </w:pPr>
      <w:r w:rsidRPr="00E76B94">
        <w:rPr>
          <w:rStyle w:val="normaltextrun"/>
          <w:rFonts w:asciiTheme="minorHAnsi" w:hAnsiTheme="minorHAnsi" w:cstheme="minorHAnsi"/>
        </w:rPr>
        <w:t>Does the Executive have the right composition to coordinate the activities of the committees or is there a better structure?  For example, how does the Chair of the Equity and International Committee bring items to the Graduate Academic Affairs committee to change policies.</w:t>
      </w:r>
    </w:p>
    <w:p w14:paraId="1C97251A" w14:textId="1A28D13C" w:rsidR="00D64E68" w:rsidRPr="00E76B94" w:rsidRDefault="00D64E68" w:rsidP="00D64E68">
      <w:pPr>
        <w:pStyle w:val="ListParagraph"/>
        <w:numPr>
          <w:ilvl w:val="0"/>
          <w:numId w:val="19"/>
        </w:numPr>
        <w:spacing w:line="240" w:lineRule="auto"/>
        <w:rPr>
          <w:rFonts w:asciiTheme="minorHAnsi" w:hAnsiTheme="minorHAnsi" w:cstheme="minorHAnsi"/>
        </w:rPr>
      </w:pPr>
      <w:r w:rsidRPr="00E76B94">
        <w:rPr>
          <w:rFonts w:asciiTheme="minorHAnsi" w:hAnsiTheme="minorHAnsi" w:cstheme="minorHAnsi"/>
        </w:rPr>
        <w:t xml:space="preserve">Are missing key areas </w:t>
      </w:r>
      <w:r>
        <w:rPr>
          <w:rFonts w:asciiTheme="minorHAnsi" w:hAnsiTheme="minorHAnsi" w:cstheme="minorHAnsi"/>
        </w:rPr>
        <w:t xml:space="preserve">missing on committees </w:t>
      </w:r>
      <w:r w:rsidRPr="00E76B94">
        <w:rPr>
          <w:rFonts w:asciiTheme="minorHAnsi" w:hAnsiTheme="minorHAnsi" w:cstheme="minorHAnsi"/>
        </w:rPr>
        <w:t xml:space="preserve">(e.g. </w:t>
      </w:r>
      <w:r>
        <w:rPr>
          <w:rFonts w:asciiTheme="minorHAnsi" w:hAnsiTheme="minorHAnsi" w:cstheme="minorHAnsi"/>
        </w:rPr>
        <w:t xml:space="preserve">EDI, </w:t>
      </w:r>
      <w:r w:rsidRPr="00E76B94">
        <w:rPr>
          <w:rFonts w:asciiTheme="minorHAnsi" w:hAnsiTheme="minorHAnsi" w:cstheme="minorHAnsi"/>
        </w:rPr>
        <w:t xml:space="preserve">Indigenization). </w:t>
      </w:r>
    </w:p>
    <w:p w14:paraId="0C3E6A48" w14:textId="749C5314" w:rsidR="006A70AC" w:rsidRPr="006A70AC" w:rsidRDefault="006A70AC" w:rsidP="006A70AC">
      <w:pPr>
        <w:pStyle w:val="ListParagraph"/>
        <w:numPr>
          <w:ilvl w:val="0"/>
          <w:numId w:val="19"/>
        </w:numPr>
        <w:spacing w:line="240" w:lineRule="auto"/>
        <w:rPr>
          <w:rFonts w:asciiTheme="minorHAnsi" w:hAnsiTheme="minorHAnsi" w:cstheme="minorHAnsi"/>
        </w:rPr>
      </w:pPr>
      <w:r w:rsidRPr="006A70AC">
        <w:rPr>
          <w:rFonts w:asciiTheme="minorHAnsi" w:hAnsiTheme="minorHAnsi" w:cstheme="minorHAnsi"/>
        </w:rPr>
        <w:t>Direct representation from units or groups of units is one way to ensure expertise across disciplinary boundaries. This is common in other institutions. This approach solicits input from units in decision-making of the standing committee.  </w:t>
      </w:r>
    </w:p>
    <w:p w14:paraId="2FCA976E" w14:textId="77777777" w:rsidR="006A70AC" w:rsidRPr="006A70AC" w:rsidRDefault="006A70AC" w:rsidP="006A70AC">
      <w:pPr>
        <w:pStyle w:val="ListParagraph"/>
        <w:numPr>
          <w:ilvl w:val="0"/>
          <w:numId w:val="19"/>
        </w:numPr>
        <w:spacing w:line="240" w:lineRule="auto"/>
        <w:rPr>
          <w:rFonts w:asciiTheme="minorHAnsi" w:hAnsiTheme="minorHAnsi" w:cstheme="minorHAnsi"/>
        </w:rPr>
      </w:pPr>
      <w:r w:rsidRPr="006A70AC">
        <w:rPr>
          <w:rFonts w:asciiTheme="minorHAnsi" w:hAnsiTheme="minorHAnsi" w:cstheme="minorHAnsi"/>
        </w:rPr>
        <w:t>In the composition of standing committees, the right balance between direct representatives from faculties (units) and members of the Graduate Council (or other governing bodies) can be reached based on the nature of responsibilities carried by standing committees and the role which standing committees contemplate in graduate governance. More specific responsibilities require members with expert knowledge (from relevant units/faculties) while standing committees with a decision-making authority require members with membership governing bodies.</w:t>
      </w:r>
    </w:p>
    <w:p w14:paraId="2C304D37" w14:textId="77777777" w:rsidR="006A70AC" w:rsidRPr="00E76B94" w:rsidRDefault="006A70AC" w:rsidP="006A70AC">
      <w:pPr>
        <w:pStyle w:val="ListParagraph"/>
        <w:numPr>
          <w:ilvl w:val="0"/>
          <w:numId w:val="19"/>
        </w:numPr>
        <w:spacing w:line="240" w:lineRule="auto"/>
        <w:rPr>
          <w:rFonts w:asciiTheme="minorHAnsi" w:hAnsiTheme="minorHAnsi" w:cstheme="minorHAnsi"/>
        </w:rPr>
      </w:pPr>
      <w:r w:rsidRPr="00E76B94">
        <w:rPr>
          <w:rFonts w:asciiTheme="minorHAnsi" w:hAnsiTheme="minorHAnsi" w:cstheme="minorHAnsi"/>
        </w:rPr>
        <w:t>The current composition of the Executive and sub-committees does not specify membership to ensure representation on committees meets the needs of the committees in terms of having representation of the diversity of campus in terms of disciplines and types of programs (research intensive, professional entry-to-practice).  Other factors may be important for committees’ composition to ensure the principles of equity, diversity and inclusion are manifested within the committees.   For example, the Equity and Diversity Committee has responsibilities listed for indigenization and yet has no requirement to have members who can represent Indigenous students or faculty.   </w:t>
      </w:r>
    </w:p>
    <w:p w14:paraId="0C36F94B" w14:textId="77777777" w:rsidR="00D64E68" w:rsidRPr="00A928C1" w:rsidRDefault="00D64E68" w:rsidP="00A928C1">
      <w:pPr>
        <w:spacing w:line="240" w:lineRule="auto"/>
        <w:ind w:left="360"/>
        <w:rPr>
          <w:rStyle w:val="normaltextrun"/>
          <w:rFonts w:asciiTheme="minorHAnsi" w:hAnsiTheme="minorHAnsi" w:cstheme="minorHAnsi"/>
        </w:rPr>
      </w:pPr>
    </w:p>
    <w:p w14:paraId="6EBF68B2" w14:textId="370102E0" w:rsidR="00FE1437" w:rsidRPr="00E76B94" w:rsidRDefault="00CE7D36" w:rsidP="00CE7D36">
      <w:pPr>
        <w:pStyle w:val="Heading3"/>
      </w:pPr>
      <w:bookmarkStart w:id="36" w:name="_Toc71136206"/>
      <w:r w:rsidRPr="00E76B94">
        <w:lastRenderedPageBreak/>
        <w:t>Committee Coordination</w:t>
      </w:r>
      <w:bookmarkEnd w:id="36"/>
    </w:p>
    <w:p w14:paraId="4035E6A7" w14:textId="310326C7" w:rsidR="00CE7D36" w:rsidRPr="00E76B94" w:rsidRDefault="00FA333F" w:rsidP="00F41884">
      <w:pPr>
        <w:pStyle w:val="ListParagraph"/>
        <w:numPr>
          <w:ilvl w:val="0"/>
          <w:numId w:val="19"/>
        </w:numPr>
        <w:spacing w:line="240" w:lineRule="auto"/>
        <w:rPr>
          <w:rFonts w:asciiTheme="minorHAnsi" w:hAnsiTheme="minorHAnsi" w:cstheme="minorHAnsi"/>
        </w:rPr>
      </w:pPr>
      <w:r w:rsidRPr="00E76B94">
        <w:rPr>
          <w:rFonts w:asciiTheme="minorHAnsi" w:hAnsiTheme="minorHAnsi" w:cstheme="minorHAnsi"/>
        </w:rPr>
        <w:t>The</w:t>
      </w:r>
      <w:r w:rsidR="2A7490AD" w:rsidRPr="00E76B94">
        <w:rPr>
          <w:rFonts w:asciiTheme="minorHAnsi" w:hAnsiTheme="minorHAnsi" w:cstheme="minorHAnsi"/>
        </w:rPr>
        <w:t xml:space="preserve"> analysis reveals that USask has many more standing committees than are found at other institutions. This raises the question of whether the committees are all necessary?  </w:t>
      </w:r>
      <w:r w:rsidRPr="00E76B94">
        <w:rPr>
          <w:rFonts w:asciiTheme="minorHAnsi" w:hAnsiTheme="minorHAnsi" w:cstheme="minorHAnsi"/>
        </w:rPr>
        <w:t>E.g.</w:t>
      </w:r>
      <w:r w:rsidR="5A9E70EA" w:rsidRPr="00E76B94">
        <w:rPr>
          <w:rFonts w:asciiTheme="minorHAnsi" w:hAnsiTheme="minorHAnsi" w:cstheme="minorHAnsi"/>
        </w:rPr>
        <w:t xml:space="preserve"> The Credentials Committee </w:t>
      </w:r>
      <w:r w:rsidR="595837DD" w:rsidRPr="00E76B94">
        <w:rPr>
          <w:rFonts w:asciiTheme="minorHAnsi" w:hAnsiTheme="minorHAnsi" w:cstheme="minorHAnsi"/>
        </w:rPr>
        <w:t xml:space="preserve">(19.13) </w:t>
      </w:r>
      <w:r w:rsidR="5A9E70EA" w:rsidRPr="00E76B94">
        <w:rPr>
          <w:rFonts w:asciiTheme="minorHAnsi" w:hAnsiTheme="minorHAnsi" w:cstheme="minorHAnsi"/>
        </w:rPr>
        <w:t xml:space="preserve">is still on the books but has not been convened since </w:t>
      </w:r>
      <w:r w:rsidR="00CE7D36" w:rsidRPr="00E76B94">
        <w:rPr>
          <w:rFonts w:asciiTheme="minorHAnsi" w:hAnsiTheme="minorHAnsi" w:cstheme="minorHAnsi"/>
        </w:rPr>
        <w:t>the mid-90’s.</w:t>
      </w:r>
    </w:p>
    <w:p w14:paraId="296D189C" w14:textId="7CA5D0D1" w:rsidR="00FE1437" w:rsidRPr="00E76B94" w:rsidRDefault="0973BE32" w:rsidP="00F41884">
      <w:pPr>
        <w:pStyle w:val="ListParagraph"/>
        <w:numPr>
          <w:ilvl w:val="0"/>
          <w:numId w:val="19"/>
        </w:numPr>
        <w:spacing w:line="240" w:lineRule="auto"/>
        <w:rPr>
          <w:rFonts w:asciiTheme="minorHAnsi" w:hAnsiTheme="minorHAnsi" w:cstheme="minorHAnsi"/>
        </w:rPr>
      </w:pPr>
      <w:r w:rsidRPr="00E76B94">
        <w:rPr>
          <w:rFonts w:asciiTheme="minorHAnsi" w:hAnsiTheme="minorHAnsi" w:cstheme="minorHAnsi"/>
        </w:rPr>
        <w:t>Could the Earned DSc and DLitt</w:t>
      </w:r>
      <w:r w:rsidR="5B7B2B31" w:rsidRPr="00E76B94">
        <w:rPr>
          <w:rFonts w:asciiTheme="minorHAnsi" w:hAnsiTheme="minorHAnsi" w:cstheme="minorHAnsi"/>
        </w:rPr>
        <w:t xml:space="preserve"> Be combined</w:t>
      </w:r>
      <w:r w:rsidR="00CE7D36" w:rsidRPr="00E76B94">
        <w:rPr>
          <w:rFonts w:asciiTheme="minorHAnsi" w:hAnsiTheme="minorHAnsi" w:cstheme="minorHAnsi"/>
        </w:rPr>
        <w:t xml:space="preserve">, or </w:t>
      </w:r>
      <w:r w:rsidR="001D0B71" w:rsidRPr="00E76B94">
        <w:rPr>
          <w:rFonts w:asciiTheme="minorHAnsi" w:hAnsiTheme="minorHAnsi" w:cstheme="minorHAnsi"/>
        </w:rPr>
        <w:t>are these earned</w:t>
      </w:r>
      <w:r w:rsidR="00CE7D36" w:rsidRPr="00E76B94">
        <w:rPr>
          <w:rFonts w:asciiTheme="minorHAnsi" w:hAnsiTheme="minorHAnsi" w:cstheme="minorHAnsi"/>
        </w:rPr>
        <w:t xml:space="preserve"> degree</w:t>
      </w:r>
      <w:r w:rsidR="001D0B71" w:rsidRPr="00E76B94">
        <w:rPr>
          <w:rFonts w:asciiTheme="minorHAnsi" w:hAnsiTheme="minorHAnsi" w:cstheme="minorHAnsi"/>
        </w:rPr>
        <w:t>s</w:t>
      </w:r>
      <w:r w:rsidR="00CE7D36" w:rsidRPr="00E76B94">
        <w:rPr>
          <w:rFonts w:asciiTheme="minorHAnsi" w:hAnsiTheme="minorHAnsi" w:cstheme="minorHAnsi"/>
        </w:rPr>
        <w:t xml:space="preserve"> better placed elsewhere within USask</w:t>
      </w:r>
      <w:r w:rsidR="001D0B71" w:rsidRPr="00E76B94">
        <w:rPr>
          <w:rFonts w:asciiTheme="minorHAnsi" w:hAnsiTheme="minorHAnsi" w:cstheme="minorHAnsi"/>
        </w:rPr>
        <w:t xml:space="preserve"> (e.g. University Relations or VPR)</w:t>
      </w:r>
    </w:p>
    <w:p w14:paraId="061A4C93" w14:textId="50D61B0F" w:rsidR="00CE7D36" w:rsidRPr="00E76B94" w:rsidRDefault="00CE7D36" w:rsidP="00F41884">
      <w:pPr>
        <w:pStyle w:val="ListParagraph"/>
        <w:numPr>
          <w:ilvl w:val="0"/>
          <w:numId w:val="19"/>
        </w:numPr>
        <w:spacing w:line="240" w:lineRule="auto"/>
        <w:rPr>
          <w:rFonts w:asciiTheme="minorHAnsi" w:hAnsiTheme="minorHAnsi" w:cstheme="minorHAnsi"/>
        </w:rPr>
      </w:pPr>
      <w:r w:rsidRPr="00E76B94">
        <w:rPr>
          <w:rFonts w:asciiTheme="minorHAnsi" w:hAnsiTheme="minorHAnsi" w:cstheme="minorHAnsi"/>
        </w:rPr>
        <w:t>Is the mandate within the Equity and International Committee unique to its own or should there be elements of this committee embedded within all committees (subcommittees) within graduate governance?</w:t>
      </w:r>
    </w:p>
    <w:p w14:paraId="69E29F6A" w14:textId="26DEA73A" w:rsidR="00CE7D36" w:rsidRPr="00E76B94" w:rsidRDefault="00CE7D36" w:rsidP="00F41884">
      <w:pPr>
        <w:pStyle w:val="ListParagraph"/>
        <w:numPr>
          <w:ilvl w:val="0"/>
          <w:numId w:val="19"/>
        </w:numPr>
        <w:spacing w:line="240" w:lineRule="auto"/>
        <w:rPr>
          <w:rFonts w:asciiTheme="minorHAnsi" w:hAnsiTheme="minorHAnsi" w:cstheme="minorHAnsi"/>
        </w:rPr>
      </w:pPr>
      <w:r w:rsidRPr="00E76B94">
        <w:rPr>
          <w:rFonts w:asciiTheme="minorHAnsi" w:hAnsiTheme="minorHAnsi" w:cstheme="minorHAnsi"/>
        </w:rPr>
        <w:t xml:space="preserve">If the Executive is responsible to conduct business on behalf of Council, it would be reasonable to assume that there should be </w:t>
      </w:r>
      <w:r w:rsidR="00183E1B" w:rsidRPr="00E76B94">
        <w:rPr>
          <w:rFonts w:asciiTheme="minorHAnsi" w:hAnsiTheme="minorHAnsi" w:cstheme="minorHAnsi"/>
        </w:rPr>
        <w:t>representation from </w:t>
      </w:r>
      <w:r w:rsidRPr="00E76B94">
        <w:rPr>
          <w:rFonts w:asciiTheme="minorHAnsi" w:hAnsiTheme="minorHAnsi" w:cstheme="minorHAnsi"/>
        </w:rPr>
        <w:t>most (if not all) of its</w:t>
      </w:r>
      <w:r w:rsidR="00183E1B" w:rsidRPr="00E76B94">
        <w:rPr>
          <w:rFonts w:asciiTheme="minorHAnsi" w:hAnsiTheme="minorHAnsi" w:cstheme="minorHAnsi"/>
        </w:rPr>
        <w:t> sub-committees</w:t>
      </w:r>
      <w:r w:rsidRPr="00E76B94">
        <w:rPr>
          <w:rFonts w:asciiTheme="minorHAnsi" w:hAnsiTheme="minorHAnsi" w:cstheme="minorHAnsi"/>
        </w:rPr>
        <w:t>. This is not the case, then</w:t>
      </w:r>
      <w:r w:rsidR="00183E1B" w:rsidRPr="00E76B94">
        <w:rPr>
          <w:rFonts w:asciiTheme="minorHAnsi" w:hAnsiTheme="minorHAnsi" w:cstheme="minorHAnsi"/>
        </w:rPr>
        <w:t> raising the question of how the work of the sub-committees are integrated on an ongoing basis and how the Executive can “direct” work to the sub-committees. </w:t>
      </w:r>
    </w:p>
    <w:p w14:paraId="38EBD1DF" w14:textId="439D8B9F" w:rsidR="00CE7D36" w:rsidRPr="00E76B94" w:rsidRDefault="00CE7D36" w:rsidP="00C26F95">
      <w:pPr>
        <w:pStyle w:val="Heading3"/>
      </w:pPr>
      <w:bookmarkStart w:id="37" w:name="_Toc71136207"/>
      <w:r w:rsidRPr="00E76B94">
        <w:t>New Program Approval and Revisions to Programs</w:t>
      </w:r>
      <w:bookmarkEnd w:id="37"/>
      <w:r w:rsidRPr="00E76B94">
        <w:t xml:space="preserve"> </w:t>
      </w:r>
    </w:p>
    <w:p w14:paraId="49DF281C" w14:textId="3F39AD30" w:rsidR="00CE7D36" w:rsidRPr="00E76B94" w:rsidRDefault="001C61E3" w:rsidP="001C61E3">
      <w:pPr>
        <w:spacing w:line="240" w:lineRule="auto"/>
        <w:ind w:left="360"/>
        <w:rPr>
          <w:rFonts w:asciiTheme="minorHAnsi" w:hAnsiTheme="minorHAnsi" w:cstheme="minorHAnsi"/>
        </w:rPr>
      </w:pPr>
      <w:r w:rsidRPr="00E76B94">
        <w:rPr>
          <w:rFonts w:asciiTheme="minorHAnsi" w:hAnsiTheme="minorHAnsi" w:cstheme="minorHAnsi"/>
        </w:rPr>
        <w:t>This i</w:t>
      </w:r>
      <w:r w:rsidR="00CE7D36" w:rsidRPr="00E76B94">
        <w:rPr>
          <w:rFonts w:asciiTheme="minorHAnsi" w:hAnsiTheme="minorHAnsi" w:cstheme="minorHAnsi"/>
        </w:rPr>
        <w:t>s out of scope of this project.  This is being studied by the University Secretary and we can carve this off this to feed into that process.   Quality Assurance in the form of cyclical reviews moved out of CGPS a couple of years ago and is run with undergraduate program review by unit.</w:t>
      </w:r>
    </w:p>
    <w:p w14:paraId="4719840D" w14:textId="22B5D571" w:rsidR="001C61E3" w:rsidRPr="00E76B94" w:rsidRDefault="001C61E3" w:rsidP="001C61E3">
      <w:pPr>
        <w:autoSpaceDE/>
        <w:autoSpaceDN/>
        <w:adjustRightInd/>
        <w:spacing w:after="0" w:line="240" w:lineRule="auto"/>
        <w:ind w:left="360"/>
        <w:textAlignment w:val="auto"/>
        <w:rPr>
          <w:rFonts w:asciiTheme="minorHAnsi" w:hAnsiTheme="minorHAnsi" w:cstheme="minorHAnsi"/>
        </w:rPr>
      </w:pPr>
      <w:r w:rsidRPr="00E76B94">
        <w:rPr>
          <w:rFonts w:asciiTheme="minorHAnsi" w:hAnsiTheme="minorHAnsi" w:cstheme="minorHAnsi"/>
        </w:rPr>
        <w:br w:type="page"/>
      </w:r>
    </w:p>
    <w:p w14:paraId="11E40A5B" w14:textId="77777777" w:rsidR="00362278" w:rsidRPr="00E76B94" w:rsidRDefault="00362278" w:rsidP="00013C1F">
      <w:pPr>
        <w:pStyle w:val="Heading1"/>
        <w:rPr>
          <w:sz w:val="22"/>
          <w:szCs w:val="22"/>
        </w:rPr>
      </w:pPr>
      <w:bookmarkStart w:id="38" w:name="_Toc71136208"/>
      <w:r w:rsidRPr="00E76B94">
        <w:rPr>
          <w:sz w:val="22"/>
          <w:szCs w:val="22"/>
        </w:rPr>
        <w:lastRenderedPageBreak/>
        <w:t>Appendix 1</w:t>
      </w:r>
      <w:bookmarkEnd w:id="38"/>
    </w:p>
    <w:p w14:paraId="746DF8D5" w14:textId="58B2287E" w:rsidR="00362278" w:rsidRPr="00E76B94" w:rsidRDefault="00362278" w:rsidP="00013C1F">
      <w:pPr>
        <w:pStyle w:val="Heading2"/>
        <w:ind w:left="0" w:firstLine="0"/>
        <w:rPr>
          <w:sz w:val="22"/>
          <w:szCs w:val="22"/>
        </w:rPr>
      </w:pPr>
      <w:bookmarkStart w:id="39" w:name="_Toc65672079"/>
      <w:bookmarkStart w:id="40" w:name="_Toc71136209"/>
      <w:r w:rsidRPr="00E76B94">
        <w:rPr>
          <w:sz w:val="22"/>
          <w:szCs w:val="22"/>
        </w:rPr>
        <w:t xml:space="preserve">U15 </w:t>
      </w:r>
      <w:bookmarkEnd w:id="39"/>
      <w:r w:rsidR="00A928C1">
        <w:rPr>
          <w:sz w:val="22"/>
          <w:szCs w:val="22"/>
        </w:rPr>
        <w:t>Graduate Governance by Institution</w:t>
      </w:r>
      <w:bookmarkEnd w:id="40"/>
    </w:p>
    <w:p w14:paraId="39EFF0ED"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U15 Group of Canadian Research Universities (U15) is an association of 15 Canadian public research universities representing its members in relations with provincial and federal governments, primarily in the areas of research and graduate program development. All U15 members have systems of graduate governance, which vary to a certain degree. These graduate governance frameworks are outlined below. </w:t>
      </w:r>
    </w:p>
    <w:p w14:paraId="44FA7D27" w14:textId="77777777" w:rsidR="00362278" w:rsidRPr="00E76B94" w:rsidRDefault="00362278" w:rsidP="004A3444">
      <w:pPr>
        <w:pStyle w:val="Heading3"/>
      </w:pPr>
      <w:bookmarkStart w:id="41" w:name="_Toc65672080"/>
      <w:bookmarkStart w:id="42" w:name="_Toc71136210"/>
      <w:r w:rsidRPr="00E76B94">
        <w:t>McMaster University</w:t>
      </w:r>
      <w:bookmarkEnd w:id="41"/>
      <w:bookmarkEnd w:id="42"/>
    </w:p>
    <w:p w14:paraId="58A01ED4" w14:textId="227386F9"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Graduate governance is organized into two levels – the University level and the faculty level. The Graduate Council is a deliberative, administrative, and executive body, which regulates matters concerning graduate work of common concern to the entire University. The Graduate Council is accountable to the Senate of the University but acts upon recommendations from each faculty. Each faculty has graduate committees and acts upon the recommendations of these committees. The faculties’</w:t>
      </w:r>
      <w:r w:rsidR="001C61E3" w:rsidRPr="00E76B94">
        <w:rPr>
          <w:rFonts w:asciiTheme="minorHAnsi" w:hAnsiTheme="minorHAnsi" w:cstheme="minorHAnsi"/>
        </w:rPr>
        <w:t xml:space="preserve"> </w:t>
      </w:r>
      <w:r w:rsidRPr="00E76B94">
        <w:rPr>
          <w:rFonts w:asciiTheme="minorHAnsi" w:hAnsiTheme="minorHAnsi" w:cstheme="minorHAnsi"/>
        </w:rPr>
        <w:t>graduate committees are standing committees carrying out core graduate responsibilities, which are both student-centered (determining admissibility and approving course programs for each student upon departmental recommendations) and faculty-centered (new developments, course changes, changes in degree requirements, and new programs and fields of study arising from departmental proposals). The Graduate Council and its two standing committees include representatives from each faculty</w:t>
      </w:r>
    </w:p>
    <w:p w14:paraId="11CB86CE" w14:textId="77777777" w:rsidR="00362278" w:rsidRPr="00E76B94" w:rsidRDefault="00362278" w:rsidP="004A3444">
      <w:pPr>
        <w:pStyle w:val="Heading3"/>
      </w:pPr>
      <w:bookmarkStart w:id="43" w:name="_Toc65672081"/>
      <w:bookmarkStart w:id="44" w:name="_Toc71136211"/>
      <w:r w:rsidRPr="00E76B94">
        <w:t>Queen’s University</w:t>
      </w:r>
      <w:bookmarkEnd w:id="43"/>
      <w:bookmarkEnd w:id="44"/>
    </w:p>
    <w:p w14:paraId="47FF53DE" w14:textId="54091295"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The graduate governance is arranged into two levels – the University level and the faculty level. There are the Graduate Studies Executive Council (Graduate Council) and the faculty-based Graduate Councils</w:t>
      </w:r>
      <w:r w:rsidR="001C61E3" w:rsidRPr="00E76B94">
        <w:rPr>
          <w:rFonts w:asciiTheme="minorHAnsi" w:hAnsiTheme="minorHAnsi" w:cstheme="minorHAnsi"/>
        </w:rPr>
        <w:t xml:space="preserve">. </w:t>
      </w:r>
      <w:r w:rsidRPr="00E76B94">
        <w:rPr>
          <w:rFonts w:asciiTheme="minorHAnsi" w:hAnsiTheme="minorHAnsi" w:cstheme="minorHAnsi"/>
        </w:rPr>
        <w:t xml:space="preserve">They work in close collaboration with each other. The Graduate Council (1) ensures that the Faculty Graduate Councils establish and follow appropriate graduate procedures; (2) revises faculty graduate regulations in matters of admissions, degree requirements, degree completion; (3) reviews program proposals from the Faculty Graduate Councils. The Faculty Graduate Councils deal with a wide range of responsibilities pertaining to graduate studies in each faculty: (1) establish graduate procedures; (2) make regulations on graduate studies; (3) recommend to the Graduate Executive Council changes to graduate curriculum. The Graduate Council (which is generally accountable to the Senate) recommends these changes to the Senate. </w:t>
      </w:r>
    </w:p>
    <w:p w14:paraId="29414CFB"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Council advises the Graduate Dean and considers matters refereed to it by the Deans of the Faculty Graduate Councils.  </w:t>
      </w:r>
    </w:p>
    <w:p w14:paraId="49331126"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Decisions of the Graduate Council are either recommended or provided as information to the Senate and Faculty Graduate Councils. The Graduate Council and its committees include faculty members – each Faculty Council appoints a Chair as a member of the Graduate Council.  </w:t>
      </w:r>
    </w:p>
    <w:p w14:paraId="4725C216" w14:textId="77777777" w:rsidR="00362278" w:rsidRPr="00E76B94" w:rsidRDefault="00362278" w:rsidP="004A3444">
      <w:pPr>
        <w:pStyle w:val="Heading3"/>
      </w:pPr>
      <w:bookmarkStart w:id="45" w:name="_Toc65672082"/>
      <w:bookmarkStart w:id="46" w:name="_Toc71136212"/>
      <w:r w:rsidRPr="00E76B94">
        <w:t>University of Waterloo</w:t>
      </w:r>
      <w:bookmarkEnd w:id="45"/>
      <w:bookmarkEnd w:id="46"/>
    </w:p>
    <w:p w14:paraId="0E939352" w14:textId="4B6C72A0"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Graduate governance is two-leveled, and graduate study responsibilities are distributed between the Senate and the faculties. The Senate appoints the Senate Graduate and Research Council (Senate Graduate Council) responsible to it. Each faculty appoints the Faculty Graduate Studies Committee (Faculty Graduate Committee) responsible to the faculty and advising both the Senate Graduate Council and the faculty. The Senate Graduate Council has extensive graduate competence; it acts on behalf of the Senate on changing graduate curriculum and approving new scholarships. It reviews all proposals for new graduate programs as well as for new centers and institutes. The Faculty Graduate Studies Committee ensures academic quality of graduate studies in each faculty, represents faculty concerns to the Senate Graduate Council, and advises it on issues of faculty-related graduate studies. The Faculty Graduate Studies Committee consists of graduate officers from each graduate program and additional faculty members as required.  </w:t>
      </w:r>
    </w:p>
    <w:p w14:paraId="4E8775A6" w14:textId="1A76533F" w:rsidR="00362278" w:rsidRPr="00E76B94" w:rsidRDefault="00362278" w:rsidP="00A2395C">
      <w:pPr>
        <w:spacing w:line="240" w:lineRule="auto"/>
        <w:rPr>
          <w:rFonts w:asciiTheme="minorHAnsi" w:hAnsiTheme="minorHAnsi" w:cstheme="minorHAnsi"/>
          <w:color w:val="000000" w:themeColor="accent4"/>
        </w:rPr>
      </w:pPr>
      <w:r w:rsidRPr="00E76B94">
        <w:rPr>
          <w:rFonts w:asciiTheme="minorHAnsi" w:hAnsiTheme="minorHAnsi" w:cstheme="minorHAnsi"/>
        </w:rPr>
        <w:t xml:space="preserve">A special attention is paid to the Associate Vice-President of Graduate Studies and Postdoctoral Affairs (Graduate Vice-President). This university-level official serves as a member of the Senate, the Senate Graduate Council, and other standing committees of the Senate. The Graduate Vice-President is responsible for the operation of the Senate Graduate Council. To support the leadership of the Graduate Vice-President in dealing with issues affecting graduate studies at the University, the Graduate Operations Committee facilitates inner discussions among various faculties on issues of graduate </w:t>
      </w:r>
      <w:r w:rsidRPr="00E76B94">
        <w:rPr>
          <w:rFonts w:asciiTheme="minorHAnsi" w:hAnsiTheme="minorHAnsi" w:cstheme="minorHAnsi"/>
          <w:color w:val="000000" w:themeColor="text1"/>
        </w:rPr>
        <w:t xml:space="preserve">studies. This </w:t>
      </w:r>
      <w:r w:rsidRPr="00E76B94">
        <w:rPr>
          <w:rFonts w:asciiTheme="minorHAnsi" w:hAnsiTheme="minorHAnsi" w:cstheme="minorHAnsi"/>
          <w:color w:val="000000" w:themeColor="text1"/>
        </w:rPr>
        <w:lastRenderedPageBreak/>
        <w:t xml:space="preserve">committee is convened by the Graduate Vice-President to </w:t>
      </w:r>
      <w:r w:rsidRPr="00E76B94">
        <w:rPr>
          <w:rFonts w:asciiTheme="minorHAnsi" w:eastAsia="Georgia" w:hAnsiTheme="minorHAnsi" w:cstheme="minorHAnsi"/>
          <w:color w:val="000000" w:themeColor="text1"/>
        </w:rPr>
        <w:t>consider both university and faculty-specific issues relating to the operating procedures for graduate studies</w:t>
      </w:r>
      <w:r w:rsidRPr="00E76B94">
        <w:rPr>
          <w:rFonts w:asciiTheme="minorHAnsi" w:eastAsia="Cambria" w:hAnsiTheme="minorHAnsi" w:cstheme="minorHAnsi"/>
          <w:color w:val="000000" w:themeColor="text1"/>
        </w:rPr>
        <w:t xml:space="preserve">. </w:t>
      </w:r>
    </w:p>
    <w:p w14:paraId="3DB9385F" w14:textId="77777777" w:rsidR="00362278" w:rsidRPr="00E76B94" w:rsidRDefault="00362278" w:rsidP="004A3444">
      <w:pPr>
        <w:pStyle w:val="Heading3"/>
      </w:pPr>
      <w:bookmarkStart w:id="47" w:name="_Toc65672083"/>
      <w:bookmarkStart w:id="48" w:name="_Toc71136213"/>
      <w:r w:rsidRPr="00E76B94">
        <w:t>University of Toronto</w:t>
      </w:r>
      <w:bookmarkEnd w:id="47"/>
      <w:bookmarkEnd w:id="48"/>
      <w:r w:rsidRPr="00E76B94">
        <w:t xml:space="preserve"> </w:t>
      </w:r>
    </w:p>
    <w:p w14:paraId="05B470E7"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governance is exercised at the University level (the Governing Council, the Graduate Educational Council, the Dean of the School of Graduate Studies) and at the faculty level (graduate units and its chairs). Specifically, the chair of the graduate unit ensures that the graduate unit courses, other academic assessments or activities, and admission and program requirements are duly approved by the unit. A graduate unit shall, subject to the approval of the Dean of the School of Graduate Studies (Graduate Dean), determine to which of four divisions it belongs – the Humanities, the Social Sciences, the Physical Sciences, or the Life Sciences. The Graduate Dean approves the list of graduate units comprising each division.   </w:t>
      </w:r>
    </w:p>
    <w:p w14:paraId="765BFFF8" w14:textId="5F8C3B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Educational Council (the Graduate Council) has authority over the academic policies and regulations of the School of Graduate Studies; it reports directly to the Governing Council. The Graduate Council establishes its standing committees that are accountable to it and consist of faculty and student representatives. Faculty representatives of all four divisions are appointed by the Graduate Council upon the recommendation of the Graduate Dean.     </w:t>
      </w:r>
    </w:p>
    <w:p w14:paraId="4277B3D2" w14:textId="77777777" w:rsidR="00362278" w:rsidRPr="00E76B94" w:rsidRDefault="00362278" w:rsidP="00A2395C">
      <w:pPr>
        <w:spacing w:line="240" w:lineRule="auto"/>
        <w:rPr>
          <w:rFonts w:asciiTheme="minorHAnsi" w:hAnsiTheme="minorHAnsi" w:cstheme="minorHAnsi"/>
          <w:color w:val="000000" w:themeColor="accent4"/>
        </w:rPr>
      </w:pPr>
      <w:r w:rsidRPr="00E76B94">
        <w:rPr>
          <w:rFonts w:asciiTheme="minorHAnsi" w:hAnsiTheme="minorHAnsi" w:cstheme="minorHAnsi"/>
        </w:rPr>
        <w:t xml:space="preserve">The Graduate Dean is a Chair of the Graduate Council and a member of its committees. As the Graduate Dean retains authority over financial matters, he/she advises the Graduate Council on certain financial issues and reports directly to the Vice-President Academic of the University. The Graduate Council delegates some responsibilities (on approval and </w:t>
      </w:r>
      <w:r w:rsidRPr="00E76B94">
        <w:rPr>
          <w:rFonts w:asciiTheme="minorHAnsi" w:hAnsiTheme="minorHAnsi" w:cstheme="minorHAnsi"/>
          <w:color w:val="000000" w:themeColor="text1"/>
        </w:rPr>
        <w:t xml:space="preserve">amendment of the terms and conditions of fellowships, scholarships, and prizes) directly to the Graduate Dean. The Graduate Dean, </w:t>
      </w:r>
      <w:r w:rsidRPr="00E76B94">
        <w:rPr>
          <w:rFonts w:asciiTheme="minorHAnsi" w:eastAsia="Cambria" w:hAnsiTheme="minorHAnsi" w:cstheme="minorHAnsi"/>
          <w:color w:val="000000" w:themeColor="text1"/>
        </w:rPr>
        <w:t xml:space="preserve">at his or her discretion, may cancel regular meetings of the Graduate Council or vary meeting dates; normally at least two regular meetings are held during the academic year. </w:t>
      </w:r>
    </w:p>
    <w:p w14:paraId="053A5A55" w14:textId="77777777" w:rsidR="00362278" w:rsidRPr="00E76B94" w:rsidRDefault="00362278" w:rsidP="004A3444">
      <w:pPr>
        <w:pStyle w:val="Heading3"/>
      </w:pPr>
      <w:bookmarkStart w:id="49" w:name="_Toc65672084"/>
      <w:bookmarkStart w:id="50" w:name="_Toc71136214"/>
      <w:r w:rsidRPr="00E76B94">
        <w:t>University of Western Ontario</w:t>
      </w:r>
      <w:bookmarkEnd w:id="49"/>
      <w:bookmarkEnd w:id="50"/>
      <w:r w:rsidRPr="00E76B94">
        <w:t xml:space="preserve"> </w:t>
      </w:r>
    </w:p>
    <w:p w14:paraId="2AA81698"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governance structure comprises the University level (the Senate and the Graduate Education Council) and the level of graduate programs. Each program within the School of Graduate and Postdoctoral Studies establishes a graduate affairs committee constituted in accordance with the size and needs of the graduate program to be administered. Graduate students are included as members of graduate affair committees; consultations with students are conducted on most issues considered by graduate affair committees. </w:t>
      </w:r>
    </w:p>
    <w:p w14:paraId="0D77830A" w14:textId="4C1FA155" w:rsidR="00362278" w:rsidRPr="00E76B94" w:rsidRDefault="00362278" w:rsidP="00A2395C">
      <w:pPr>
        <w:spacing w:line="240" w:lineRule="auto"/>
        <w:rPr>
          <w:rFonts w:asciiTheme="minorHAnsi" w:hAnsiTheme="minorHAnsi" w:cstheme="minorHAnsi"/>
          <w:color w:val="000000" w:themeColor="text1"/>
        </w:rPr>
      </w:pPr>
      <w:r w:rsidRPr="00E76B94">
        <w:rPr>
          <w:rFonts w:asciiTheme="minorHAnsi" w:hAnsiTheme="minorHAnsi" w:cstheme="minorHAnsi"/>
        </w:rPr>
        <w:t xml:space="preserve">The development of graduate and postdoctoral studies is guided by the Graduate Education Council which serves as an ‘open forum to give advice on any aspect of graduate education'. </w:t>
      </w:r>
      <w:r w:rsidRPr="00E76B94">
        <w:rPr>
          <w:rFonts w:asciiTheme="minorHAnsi" w:hAnsiTheme="minorHAnsi" w:cstheme="minorHAnsi"/>
          <w:color w:val="000000" w:themeColor="text1"/>
        </w:rPr>
        <w:t xml:space="preserve">Although it is established as part of the School of Graduate and Postdoctoral Studies, the Graduate Education Council is responsible to the Senate. It establishes standing committees, delegates authority them, and such committees are responsible to the Graduate Education Council.  </w:t>
      </w:r>
    </w:p>
    <w:p w14:paraId="3CEAC47D" w14:textId="6D2C7932"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Education Council shall meet as required but at least twice annually. The Vice-Provost (Graduate and Postdoctoral Studies) chairs the Graduate Education Council and heads the School of Graduate and Postdoctoral Studies. At meetings of the Graduate Education Council a quorum shall consist of one half of the voting members except in the months of June, </w:t>
      </w:r>
      <w:r w:rsidR="001C61E3" w:rsidRPr="00E76B94">
        <w:rPr>
          <w:rFonts w:asciiTheme="minorHAnsi" w:hAnsiTheme="minorHAnsi" w:cstheme="minorHAnsi"/>
        </w:rPr>
        <w:t>July,</w:t>
      </w:r>
      <w:r w:rsidRPr="00E76B94">
        <w:rPr>
          <w:rFonts w:asciiTheme="minorHAnsi" w:hAnsiTheme="minorHAnsi" w:cstheme="minorHAnsi"/>
        </w:rPr>
        <w:t xml:space="preserve"> and August when a quorum shall be one third of the voting members. </w:t>
      </w:r>
    </w:p>
    <w:p w14:paraId="1580CF8C" w14:textId="77777777" w:rsidR="00362278" w:rsidRPr="00E76B94" w:rsidRDefault="00362278" w:rsidP="004A3444">
      <w:pPr>
        <w:pStyle w:val="Heading3"/>
      </w:pPr>
      <w:bookmarkStart w:id="51" w:name="_Toc65672085"/>
      <w:bookmarkStart w:id="52" w:name="_Toc71136215"/>
      <w:r w:rsidRPr="00E76B94">
        <w:t>McGill University</w:t>
      </w:r>
      <w:bookmarkEnd w:id="51"/>
      <w:bookmarkEnd w:id="52"/>
      <w:r w:rsidRPr="00E76B94">
        <w:t xml:space="preserve"> </w:t>
      </w:r>
    </w:p>
    <w:p w14:paraId="09A6E310" w14:textId="5E325625" w:rsidR="00362278" w:rsidRPr="00E76B94" w:rsidRDefault="00362278" w:rsidP="00A2395C">
      <w:pPr>
        <w:spacing w:line="240" w:lineRule="auto"/>
        <w:rPr>
          <w:rFonts w:asciiTheme="minorHAnsi" w:hAnsiTheme="minorHAnsi" w:cstheme="minorHAnsi"/>
          <w:color w:val="000000" w:themeColor="accent4"/>
        </w:rPr>
      </w:pPr>
      <w:r w:rsidRPr="00E76B94">
        <w:rPr>
          <w:rFonts w:asciiTheme="minorHAnsi" w:hAnsiTheme="minorHAnsi" w:cstheme="minorHAnsi"/>
        </w:rPr>
        <w:t xml:space="preserve">Graduate responsibilities are mainly concentrated in the hands of the Senate, its standing committee – Academic Policy Committee (APC) – and subcommittees (APC Subcommittee on </w:t>
      </w:r>
      <w:r w:rsidRPr="00E76B94">
        <w:rPr>
          <w:rFonts w:asciiTheme="minorHAnsi" w:hAnsiTheme="minorHAnsi" w:cstheme="minorHAnsi"/>
          <w:color w:val="000000" w:themeColor="text1"/>
        </w:rPr>
        <w:t xml:space="preserve">Teaching and Learning, and APC Subcommittee on Courses and Teaching Programs). The Council of </w:t>
      </w:r>
      <w:r w:rsidRPr="00E76B94">
        <w:rPr>
          <w:rFonts w:asciiTheme="minorHAnsi" w:hAnsiTheme="minorHAnsi" w:cstheme="minorHAnsi"/>
        </w:rPr>
        <w:t>Graduate and Postdoctoral Studies (Graduate Council) reports to the Senate through APC. Its mandate is to develop, revise and approve regulations, guidelines, and policies on graduate and postdoctoral studies, and to make the appropriate recommendations to the Senate. It participates in strategic planning for initiatives to promote and enhance graduate and</w:t>
      </w:r>
      <w:r w:rsidRPr="00E76B94">
        <w:rPr>
          <w:rFonts w:asciiTheme="minorHAnsi" w:eastAsia="Cambria" w:hAnsiTheme="minorHAnsi" w:cstheme="minorHAnsi"/>
          <w:color w:val="000000" w:themeColor="text1"/>
        </w:rPr>
        <w:t xml:space="preserve"> </w:t>
      </w:r>
      <w:r w:rsidRPr="00E76B94">
        <w:rPr>
          <w:rFonts w:asciiTheme="minorHAnsi" w:hAnsiTheme="minorHAnsi" w:cstheme="minorHAnsi"/>
        </w:rPr>
        <w:t>postdoctoral studies, and reviews and approves proposals for the creation of new graduate programs.</w:t>
      </w:r>
    </w:p>
    <w:p w14:paraId="62618EF0"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APC consults with faculties, deals with their concerns and acts upon their recommendations. The Graduate Council does not have its standing committees and relies in its graduate work completely on APC (the standing committee of the Senate).</w:t>
      </w:r>
    </w:p>
    <w:p w14:paraId="53B57AE2"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Dean of Graduate and Postdoctoral Studies (Graduate Dean) chairs the Graduate Council and works in close collaboration with the deans of disciplinary faculties. </w:t>
      </w:r>
    </w:p>
    <w:p w14:paraId="743806F1"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lastRenderedPageBreak/>
        <w:t xml:space="preserve">At the faculty level, the Graduate Program Director as well as the Graduate Program Coordinator manage all aspects of their graduate programs and facilitate communication with the School of Graduate and Postdoctoral Studies. </w:t>
      </w:r>
    </w:p>
    <w:p w14:paraId="246F3966" w14:textId="77777777" w:rsidR="00362278" w:rsidRPr="00E76B94" w:rsidRDefault="00362278" w:rsidP="004A3444">
      <w:pPr>
        <w:pStyle w:val="Heading3"/>
      </w:pPr>
      <w:bookmarkStart w:id="53" w:name="_Toc65672086"/>
      <w:bookmarkStart w:id="54" w:name="_Toc71136216"/>
      <w:r w:rsidRPr="00E76B94">
        <w:t>University of British Columbia</w:t>
      </w:r>
      <w:bookmarkEnd w:id="53"/>
      <w:bookmarkEnd w:id="54"/>
      <w:r w:rsidRPr="00E76B94">
        <w:t xml:space="preserve"> </w:t>
      </w:r>
    </w:p>
    <w:p w14:paraId="59F9BC9E" w14:textId="2FE6CAA8" w:rsidR="00362278" w:rsidRPr="00E76B94" w:rsidRDefault="00362278" w:rsidP="00A2395C">
      <w:pPr>
        <w:spacing w:line="240" w:lineRule="auto"/>
        <w:rPr>
          <w:rFonts w:asciiTheme="minorHAnsi" w:hAnsiTheme="minorHAnsi" w:cstheme="minorHAnsi"/>
          <w:color w:val="000000" w:themeColor="accent4"/>
        </w:rPr>
      </w:pPr>
      <w:r w:rsidRPr="00E76B94">
        <w:rPr>
          <w:rFonts w:asciiTheme="minorHAnsi" w:hAnsiTheme="minorHAnsi" w:cstheme="minorHAnsi"/>
        </w:rPr>
        <w:t>T</w:t>
      </w:r>
      <w:r w:rsidRPr="00E76B94">
        <w:rPr>
          <w:rFonts w:asciiTheme="minorHAnsi" w:eastAsiaTheme="majorEastAsia" w:hAnsiTheme="minorHAnsi" w:cstheme="minorHAnsi"/>
        </w:rPr>
        <w:t xml:space="preserve">he Graduate Council is appointed by and responsible to the Faculty of Graduate and Postdoctoral Studies (Graduate Faculty). The legislative and administrative authority of the Graduate Faculty regarding graduate programs is vested in the Graduate Council. When the </w:t>
      </w:r>
      <w:r w:rsidRPr="00E76B94">
        <w:rPr>
          <w:rFonts w:asciiTheme="minorHAnsi" w:eastAsiaTheme="majorEastAsia" w:hAnsiTheme="minorHAnsi" w:cstheme="minorHAnsi"/>
          <w:color w:val="000000" w:themeColor="text1"/>
        </w:rPr>
        <w:t xml:space="preserve">Graduate Council acts </w:t>
      </w:r>
      <w:r w:rsidRPr="00E76B94">
        <w:rPr>
          <w:rFonts w:asciiTheme="minorHAnsi" w:eastAsiaTheme="majorEastAsia" w:hAnsiTheme="minorHAnsi" w:cstheme="minorHAnsi"/>
          <w:i/>
          <w:iCs/>
          <w:color w:val="000000" w:themeColor="text1"/>
        </w:rPr>
        <w:t>on behalf of the Graduate Faculty</w:t>
      </w:r>
      <w:r w:rsidRPr="00E76B94">
        <w:rPr>
          <w:rFonts w:asciiTheme="minorHAnsi" w:eastAsiaTheme="majorEastAsia" w:hAnsiTheme="minorHAnsi" w:cstheme="minorHAnsi"/>
          <w:color w:val="000000" w:themeColor="text1"/>
        </w:rPr>
        <w:t xml:space="preserve">, its decisions are subject to approval of the Senate and appeal to the Graduate Faculty (to make rules and regulations for the government, </w:t>
      </w:r>
      <w:r w:rsidR="001C61E3" w:rsidRPr="00E76B94">
        <w:rPr>
          <w:rFonts w:asciiTheme="minorHAnsi" w:eastAsiaTheme="majorEastAsia" w:hAnsiTheme="minorHAnsi" w:cstheme="minorHAnsi"/>
          <w:color w:val="000000" w:themeColor="text1"/>
        </w:rPr>
        <w:t>direction,</w:t>
      </w:r>
      <w:r w:rsidRPr="00E76B94">
        <w:rPr>
          <w:rFonts w:asciiTheme="minorHAnsi" w:eastAsiaTheme="majorEastAsia" w:hAnsiTheme="minorHAnsi" w:cstheme="minorHAnsi"/>
          <w:color w:val="000000" w:themeColor="text1"/>
        </w:rPr>
        <w:t xml:space="preserve"> and management of the Graduate Faculty; to determine the courses of instruction and programs in the Graduate Faculty, and to review proposals for changes in such courses and programs). The Dean of Graduate and Postdoctoral Studies is the Chair of the </w:t>
      </w:r>
      <w:r w:rsidRPr="00E76B94">
        <w:rPr>
          <w:rFonts w:asciiTheme="minorHAnsi" w:hAnsiTheme="minorHAnsi" w:cstheme="minorHAnsi"/>
        </w:rPr>
        <w:t>Graduate Council; she/he can assign some matters to the Graduate Council which acts in an advisory capacity to the Dean of Graduate and Postdoctoral Studies on issues of strategic priorities for the continuous improvement of graduate education at the University and financial support for graduate students.</w:t>
      </w:r>
      <w:r w:rsidRPr="00E76B94">
        <w:rPr>
          <w:rFonts w:asciiTheme="minorHAnsi" w:eastAsiaTheme="majorEastAsia" w:hAnsiTheme="minorHAnsi" w:cstheme="minorHAnsi"/>
          <w:color w:val="000000" w:themeColor="text1"/>
        </w:rPr>
        <w:t xml:space="preserve"> </w:t>
      </w:r>
    </w:p>
    <w:p w14:paraId="5CC5ECF0" w14:textId="77777777" w:rsidR="00362278" w:rsidRPr="00E76B94" w:rsidRDefault="00362278" w:rsidP="00A2395C">
      <w:pPr>
        <w:spacing w:line="240" w:lineRule="auto"/>
        <w:rPr>
          <w:rFonts w:asciiTheme="minorHAnsi" w:hAnsiTheme="minorHAnsi" w:cstheme="minorHAnsi"/>
        </w:rPr>
      </w:pPr>
      <w:r w:rsidRPr="00E76B94">
        <w:rPr>
          <w:rFonts w:asciiTheme="minorHAnsi" w:eastAsiaTheme="majorEastAsia" w:hAnsiTheme="minorHAnsi" w:cstheme="minorHAnsi"/>
        </w:rPr>
        <w:t xml:space="preserve">The Graduate Council has standing committees, which are usually comprised of representatives of each faculty. Standing committees solicit input from the faculties to help formulate possible solutions to existing problems. </w:t>
      </w:r>
      <w:r w:rsidRPr="00E76B94">
        <w:rPr>
          <w:rFonts w:asciiTheme="minorHAnsi" w:eastAsiaTheme="majorEastAsia" w:hAnsiTheme="minorHAnsi" w:cstheme="minorHAnsi"/>
          <w:i/>
          <w:iCs/>
        </w:rPr>
        <w:t>The Graduate Curriculum Committee is a sub-comm</w:t>
      </w:r>
      <w:r w:rsidRPr="00E76B94">
        <w:rPr>
          <w:rFonts w:asciiTheme="minorHAnsi" w:hAnsiTheme="minorHAnsi" w:cstheme="minorHAnsi"/>
          <w:i/>
          <w:iCs/>
        </w:rPr>
        <w:t>ittee simultaneously of the Graduate Council and of the Senate Curriculum Committee</w:t>
      </w:r>
      <w:r w:rsidRPr="00E76B94">
        <w:rPr>
          <w:rFonts w:asciiTheme="minorHAnsi" w:hAnsiTheme="minorHAnsi" w:cstheme="minorHAnsi"/>
        </w:rPr>
        <w:t xml:space="preserve">. The Graduate Curriculum Committee normally includes representatives of curriculum committees from each faculty.    </w:t>
      </w:r>
    </w:p>
    <w:p w14:paraId="301F9079" w14:textId="43F96859" w:rsidR="00362278" w:rsidRPr="00E76B94" w:rsidRDefault="00362278" w:rsidP="00A2395C">
      <w:pPr>
        <w:spacing w:line="240" w:lineRule="auto"/>
        <w:rPr>
          <w:rFonts w:asciiTheme="minorHAnsi" w:hAnsiTheme="minorHAnsi" w:cstheme="minorHAnsi"/>
          <w:b/>
        </w:rPr>
      </w:pPr>
      <w:r w:rsidRPr="00E76B94">
        <w:rPr>
          <w:rFonts w:asciiTheme="minorHAnsi" w:hAnsiTheme="minorHAnsi" w:cstheme="minorHAnsi"/>
        </w:rPr>
        <w:t>The Graduate Curriculum Committee reviews proposals of faculties for new graduate programs and revision of existing programs. Curriculum changes approved by the Graduate Curriculum Committee are submitted to the Senate Curriculum Committee and reported to the Graduate Council.</w:t>
      </w:r>
      <w:r w:rsidRPr="00E76B94">
        <w:rPr>
          <w:rFonts w:asciiTheme="minorHAnsi" w:hAnsiTheme="minorHAnsi" w:cstheme="minorHAnsi"/>
          <w:b/>
        </w:rPr>
        <w:t xml:space="preserve"> </w:t>
      </w:r>
    </w:p>
    <w:p w14:paraId="45F65144" w14:textId="77777777" w:rsidR="00362278" w:rsidRPr="00E76B94" w:rsidRDefault="00362278" w:rsidP="004A3444">
      <w:pPr>
        <w:pStyle w:val="Heading3"/>
      </w:pPr>
      <w:bookmarkStart w:id="55" w:name="_Toc65672087"/>
      <w:bookmarkStart w:id="56" w:name="_Toc71136217"/>
      <w:r w:rsidRPr="00E76B94">
        <w:t>University of Alberta</w:t>
      </w:r>
      <w:bookmarkEnd w:id="55"/>
      <w:bookmarkEnd w:id="56"/>
      <w:r w:rsidRPr="00E76B94">
        <w:t xml:space="preserve"> </w:t>
      </w:r>
    </w:p>
    <w:p w14:paraId="15987958" w14:textId="5224E59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University is governed </w:t>
      </w:r>
      <w:proofErr w:type="spellStart"/>
      <w:r w:rsidRPr="00E76B94">
        <w:rPr>
          <w:rFonts w:asciiTheme="minorHAnsi" w:hAnsiTheme="minorHAnsi" w:cstheme="minorHAnsi"/>
        </w:rPr>
        <w:t>bicamerally</w:t>
      </w:r>
      <w:proofErr w:type="spellEnd"/>
      <w:r w:rsidRPr="00E76B94">
        <w:rPr>
          <w:rFonts w:asciiTheme="minorHAnsi" w:hAnsiTheme="minorHAnsi" w:cstheme="minorHAnsi"/>
        </w:rPr>
        <w:t xml:space="preserve"> by the Board of Governors and the General Faculties Council (General Council). The General Council has nine standing committees which are accountable to it. Focusing on high level strategic items of academic significance, the General Council delegates authority over graduate matters to its standing committees and subcommittees, as well as to the Council of the Faculty of Graduate Studies and Research (Faculty Graduate </w:t>
      </w:r>
      <w:r w:rsidRPr="00E76B94">
        <w:rPr>
          <w:rFonts w:asciiTheme="minorHAnsi" w:hAnsiTheme="minorHAnsi" w:cstheme="minorHAnsi"/>
          <w:color w:val="000000" w:themeColor="text1"/>
        </w:rPr>
        <w:t xml:space="preserve">Council) as its subcommittee. The </w:t>
      </w:r>
      <w:r w:rsidRPr="00E76B94">
        <w:rPr>
          <w:rFonts w:asciiTheme="minorHAnsi" w:hAnsiTheme="minorHAnsi" w:cstheme="minorHAnsi"/>
        </w:rPr>
        <w:t xml:space="preserve">Faculty Graduate Council approves University standards on all aspects of graduate education, establishes graduate policy and creates new graduate programs. The Faculty Graduate Council is subject to the authority of the General Council. The General Council enacts policies concerning course and program changes. It charges its Programs Committee with oversight of matters related to programs of study and courses, admission requirements, and academic standing regulations. </w:t>
      </w:r>
    </w:p>
    <w:p w14:paraId="1573DE11" w14:textId="6C88A1BA"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University governance promotes collegiality through encouraging students and faculty members to become a member of standing committees of the General Council.  </w:t>
      </w:r>
    </w:p>
    <w:p w14:paraId="191AF564" w14:textId="44844CE0" w:rsidR="00362278" w:rsidRPr="00E76B94" w:rsidRDefault="00362278" w:rsidP="00A2395C">
      <w:pPr>
        <w:spacing w:line="240" w:lineRule="auto"/>
        <w:rPr>
          <w:rFonts w:asciiTheme="minorHAnsi" w:eastAsiaTheme="majorEastAsia" w:hAnsiTheme="minorHAnsi" w:cstheme="minorHAnsi"/>
          <w:color w:val="C00000"/>
        </w:rPr>
      </w:pPr>
      <w:r w:rsidRPr="00E76B94">
        <w:rPr>
          <w:rFonts w:asciiTheme="minorHAnsi" w:eastAsiaTheme="majorEastAsia" w:hAnsiTheme="minorHAnsi" w:cstheme="minorHAnsi"/>
          <w:color w:val="000000" w:themeColor="text1"/>
        </w:rPr>
        <w:t xml:space="preserve">Under the authority of the General Council’s Programs Committee, the Graduate Program Support Team (Support Team) acts as a standing advisory committee to support academic units offering graduate degree programs on the development of new program proposals, the modification of existing programs. Working in collaboration with academic units, the Support Team reviews and informally endorses and/or recommends items to move forward for formal consideration and approval by the relevant university governance committees. For graduate programs, the approval pathway includes committees in the following order: (1) Support Team (early consultation recommended); (2) the proposing unit’s Faculty Council; (3) the Policy Review Committee of the Faculty Graduate Council (for new programs/program modifications); (4) the Faculty Graduate Council (for new programs/program modifications); (5) the Programs Committee of the General Council; (6) other standing committees of the General Council as required and/or the General Council. </w:t>
      </w:r>
    </w:p>
    <w:p w14:paraId="3A44AE2F" w14:textId="77777777" w:rsidR="00362278" w:rsidRPr="00E76B94" w:rsidRDefault="00362278" w:rsidP="004A3444">
      <w:pPr>
        <w:pStyle w:val="Heading3"/>
      </w:pPr>
      <w:bookmarkStart w:id="57" w:name="_Toc65672088"/>
      <w:bookmarkStart w:id="58" w:name="_Toc71136218"/>
      <w:proofErr w:type="spellStart"/>
      <w:r w:rsidRPr="00E76B94">
        <w:rPr>
          <w:rStyle w:val="Emphasis"/>
          <w:i w:val="0"/>
          <w:iCs w:val="0"/>
        </w:rPr>
        <w:t>Université</w:t>
      </w:r>
      <w:proofErr w:type="spellEnd"/>
      <w:r w:rsidRPr="00E76B94">
        <w:rPr>
          <w:rStyle w:val="Emphasis"/>
          <w:i w:val="0"/>
          <w:iCs w:val="0"/>
        </w:rPr>
        <w:t xml:space="preserve"> de Montréal</w:t>
      </w:r>
      <w:bookmarkEnd w:id="57"/>
      <w:bookmarkEnd w:id="58"/>
    </w:p>
    <w:p w14:paraId="77DB0508" w14:textId="5CFD280D"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Governance of </w:t>
      </w:r>
      <w:proofErr w:type="spellStart"/>
      <w:r w:rsidRPr="00E76B94">
        <w:rPr>
          <w:rStyle w:val="Emphasis"/>
          <w:rFonts w:asciiTheme="minorHAnsi" w:hAnsiTheme="minorHAnsi" w:cstheme="minorHAnsi"/>
          <w:shd w:val="clear" w:color="auto" w:fill="FFFFFF"/>
        </w:rPr>
        <w:t>Université</w:t>
      </w:r>
      <w:proofErr w:type="spellEnd"/>
      <w:r w:rsidRPr="00E76B94">
        <w:rPr>
          <w:rStyle w:val="Emphasis"/>
          <w:rFonts w:asciiTheme="minorHAnsi" w:hAnsiTheme="minorHAnsi" w:cstheme="minorHAnsi"/>
          <w:shd w:val="clear" w:color="auto" w:fill="FFFFFF"/>
        </w:rPr>
        <w:t xml:space="preserve"> de Montréal</w:t>
      </w:r>
      <w:r w:rsidRPr="00E76B94">
        <w:rPr>
          <w:rStyle w:val="Emphasis"/>
          <w:rFonts w:asciiTheme="minorHAnsi" w:hAnsiTheme="minorHAnsi" w:cstheme="minorHAnsi"/>
          <w:b/>
          <w:shd w:val="clear" w:color="auto" w:fill="FFFFFF"/>
        </w:rPr>
        <w:t xml:space="preserve"> </w:t>
      </w:r>
      <w:r w:rsidRPr="00E76B94">
        <w:rPr>
          <w:rFonts w:asciiTheme="minorHAnsi" w:hAnsiTheme="minorHAnsi" w:cstheme="minorHAnsi"/>
        </w:rPr>
        <w:t>is shared between three university bodies that complement each other</w:t>
      </w:r>
      <w:r w:rsidR="001C61E3" w:rsidRPr="00E76B94">
        <w:rPr>
          <w:rFonts w:asciiTheme="minorHAnsi" w:hAnsiTheme="minorHAnsi" w:cstheme="minorHAnsi"/>
        </w:rPr>
        <w:t>; the</w:t>
      </w:r>
      <w:r w:rsidRPr="00E76B94">
        <w:rPr>
          <w:rFonts w:asciiTheme="minorHAnsi" w:hAnsiTheme="minorHAnsi" w:cstheme="minorHAnsi"/>
        </w:rPr>
        <w:t xml:space="preserve"> Council, the University </w:t>
      </w:r>
      <w:r w:rsidR="001C61E3" w:rsidRPr="00E76B94">
        <w:rPr>
          <w:rFonts w:asciiTheme="minorHAnsi" w:hAnsiTheme="minorHAnsi" w:cstheme="minorHAnsi"/>
        </w:rPr>
        <w:t>Assembly,</w:t>
      </w:r>
      <w:r w:rsidRPr="00E76B94">
        <w:rPr>
          <w:rFonts w:asciiTheme="minorHAnsi" w:hAnsiTheme="minorHAnsi" w:cstheme="minorHAnsi"/>
        </w:rPr>
        <w:t xml:space="preserve"> and the Studies Committee. The Studies Committee ensures the coordination of teaching and its linkage with research. It governs the educational organization of the University and approves regulations in this matter. The Studies Committee has nine subcommittees, including the Council on Graduate and Postdoctoral Studies (Graduate Council).</w:t>
      </w:r>
    </w:p>
    <w:p w14:paraId="285CFA72" w14:textId="76F67288" w:rsidR="00362278" w:rsidRPr="00E76B94" w:rsidRDefault="00362278" w:rsidP="00A2395C">
      <w:pPr>
        <w:spacing w:line="240" w:lineRule="auto"/>
        <w:rPr>
          <w:rFonts w:asciiTheme="minorHAnsi" w:eastAsiaTheme="majorEastAsia" w:hAnsiTheme="minorHAnsi" w:cstheme="minorHAnsi"/>
        </w:rPr>
      </w:pPr>
      <w:r w:rsidRPr="00E76B94">
        <w:rPr>
          <w:rFonts w:asciiTheme="minorHAnsi" w:hAnsiTheme="minorHAnsi" w:cstheme="minorHAnsi"/>
        </w:rPr>
        <w:t xml:space="preserve">The Council exercises all the rights of the University and all the powers necessary for its administration and development. Approximately fifteen committees operate under the Council. The Executive Committee of the Council ensures the execution </w:t>
      </w:r>
      <w:r w:rsidRPr="00E76B94">
        <w:rPr>
          <w:rFonts w:asciiTheme="minorHAnsi" w:hAnsiTheme="minorHAnsi" w:cstheme="minorHAnsi"/>
        </w:rPr>
        <w:lastRenderedPageBreak/>
        <w:t>of decisions of the Council and exercises all the powers except those exclusively conferred on the Council or those that are reserved by the Council to itself. The Studies Committee makes recomm</w:t>
      </w:r>
      <w:r w:rsidRPr="00E76B94">
        <w:rPr>
          <w:rFonts w:asciiTheme="minorHAnsi" w:eastAsiaTheme="majorEastAsia" w:hAnsiTheme="minorHAnsi" w:cstheme="minorHAnsi"/>
        </w:rPr>
        <w:t xml:space="preserve">endations to the Executive Committee on regulation of the University educational organization. </w:t>
      </w:r>
    </w:p>
    <w:p w14:paraId="1200A8AE" w14:textId="6794B640" w:rsidR="00362278" w:rsidRPr="00E76B94" w:rsidRDefault="00362278" w:rsidP="00A2395C">
      <w:pPr>
        <w:spacing w:line="240" w:lineRule="auto"/>
        <w:rPr>
          <w:rStyle w:val="Emphasis"/>
          <w:rFonts w:asciiTheme="minorHAnsi" w:hAnsiTheme="minorHAnsi" w:cstheme="minorHAnsi"/>
          <w:i w:val="0"/>
          <w:iCs w:val="0"/>
        </w:rPr>
      </w:pPr>
      <w:r w:rsidRPr="00E76B94">
        <w:rPr>
          <w:rFonts w:asciiTheme="minorHAnsi" w:eastAsiaTheme="majorEastAsia" w:hAnsiTheme="minorHAnsi" w:cstheme="minorHAnsi"/>
        </w:rPr>
        <w:t>As it does not have independent organizational status, the Graduate Council does not possess independen</w:t>
      </w:r>
      <w:r w:rsidRPr="00E76B94">
        <w:rPr>
          <w:rFonts w:asciiTheme="minorHAnsi" w:hAnsiTheme="minorHAnsi" w:cstheme="minorHAnsi"/>
        </w:rPr>
        <w:t>t decision-making authority for graduate governance. It participates in general supervision of quality of graduate studies and may be consulted on matters of supervision and professional development of graduate students and postdoctoral fellows. The Graduate Council reports to the Studies Committee.</w:t>
      </w:r>
    </w:p>
    <w:p w14:paraId="3E53D6B4" w14:textId="77777777" w:rsidR="00362278" w:rsidRPr="00E76B94" w:rsidRDefault="00362278" w:rsidP="004A3444">
      <w:pPr>
        <w:pStyle w:val="Heading3"/>
      </w:pPr>
      <w:bookmarkStart w:id="59" w:name="_Toc65672089"/>
      <w:bookmarkStart w:id="60" w:name="_Toc71136219"/>
      <w:proofErr w:type="spellStart"/>
      <w:r w:rsidRPr="00E76B94">
        <w:rPr>
          <w:rStyle w:val="Emphasis"/>
          <w:i w:val="0"/>
          <w:iCs w:val="0"/>
        </w:rPr>
        <w:t>Université</w:t>
      </w:r>
      <w:proofErr w:type="spellEnd"/>
      <w:r w:rsidRPr="00E76B94">
        <w:rPr>
          <w:rStyle w:val="Emphasis"/>
          <w:i w:val="0"/>
          <w:iCs w:val="0"/>
        </w:rPr>
        <w:t xml:space="preserve"> Laval</w:t>
      </w:r>
      <w:bookmarkEnd w:id="59"/>
      <w:bookmarkEnd w:id="60"/>
    </w:p>
    <w:p w14:paraId="316099C6" w14:textId="19706089"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University Council decides questions relating to studies, including degrees, diplomas, certificates, and programs, in addition to overseeing various appointments, promotions and recognition of centers and institutes. The University Council has three standing </w:t>
      </w:r>
      <w:r w:rsidR="001C61E3" w:rsidRPr="00E76B94">
        <w:rPr>
          <w:rFonts w:asciiTheme="minorHAnsi" w:hAnsiTheme="minorHAnsi" w:cstheme="minorHAnsi"/>
        </w:rPr>
        <w:t xml:space="preserve">committees: </w:t>
      </w:r>
      <w:r w:rsidR="00114116" w:rsidRPr="00E76B94">
        <w:rPr>
          <w:rFonts w:asciiTheme="minorHAnsi" w:hAnsiTheme="minorHAnsi" w:cstheme="minorHAnsi"/>
        </w:rPr>
        <w:t>The</w:t>
      </w:r>
      <w:r w:rsidRPr="00E76B94">
        <w:rPr>
          <w:rFonts w:asciiTheme="minorHAnsi" w:hAnsiTheme="minorHAnsi" w:cstheme="minorHAnsi"/>
        </w:rPr>
        <w:t xml:space="preserve"> Student Affairs Commission, the Studies Commission, and the Research Commission. The Student Affairs Commission considers, at the request of the Board of Directors, the University Council, the Rectorate or a student association, any question of interest to all students </w:t>
      </w:r>
      <w:r w:rsidR="001C61E3" w:rsidRPr="00E76B94">
        <w:rPr>
          <w:rFonts w:asciiTheme="minorHAnsi" w:hAnsiTheme="minorHAnsi" w:cstheme="minorHAnsi"/>
        </w:rPr>
        <w:t>at</w:t>
      </w:r>
      <w:r w:rsidRPr="00E76B94">
        <w:rPr>
          <w:rFonts w:asciiTheme="minorHAnsi" w:hAnsiTheme="minorHAnsi" w:cstheme="minorHAnsi"/>
        </w:rPr>
        <w:t xml:space="preserve"> the University. The main mandate of the Studies Commission is to analyze and recommend to the University Council the plans for new training programs developed by the different faculties. The Research Commission considers all questions relating to research; in particular, it receives mandates concerning the development and coordination of research.</w:t>
      </w:r>
    </w:p>
    <w:p w14:paraId="0CF9692E" w14:textId="77777777" w:rsidR="004A3444" w:rsidRPr="00E76B94" w:rsidRDefault="001C61E3" w:rsidP="00393FE7">
      <w:pPr>
        <w:spacing w:line="240" w:lineRule="auto"/>
        <w:rPr>
          <w:rStyle w:val="normaltextrun"/>
          <w:rFonts w:asciiTheme="minorHAnsi" w:hAnsiTheme="minorHAnsi" w:cstheme="minorHAnsi"/>
          <w:color w:val="000000" w:themeColor="text1"/>
          <w:shd w:val="clear" w:color="auto" w:fill="FFFFFF"/>
        </w:rPr>
      </w:pPr>
      <w:bookmarkStart w:id="61" w:name="_Toc67648049"/>
      <w:bookmarkStart w:id="62" w:name="_Toc65672090"/>
      <w:r w:rsidRPr="00E76B94">
        <w:rPr>
          <w:rStyle w:val="normaltextrun"/>
          <w:rFonts w:asciiTheme="minorHAnsi" w:hAnsiTheme="minorHAnsi" w:cstheme="minorHAnsi"/>
          <w:color w:val="000000" w:themeColor="text1"/>
          <w:shd w:val="clear" w:color="auto" w:fill="FFFFFF"/>
        </w:rPr>
        <w:t>T</w:t>
      </w:r>
      <w:r w:rsidR="00013C1F" w:rsidRPr="00E76B94">
        <w:rPr>
          <w:rStyle w:val="normaltextrun"/>
          <w:rFonts w:asciiTheme="minorHAnsi" w:hAnsiTheme="minorHAnsi" w:cstheme="minorHAnsi"/>
          <w:color w:val="000000" w:themeColor="text1"/>
          <w:shd w:val="clear" w:color="auto" w:fill="FFFFFF"/>
        </w:rPr>
        <w:t>he Faculty of Graduate and Postdoctoral Studies (Graduate Faculty) of </w:t>
      </w:r>
      <w:proofErr w:type="spellStart"/>
      <w:r w:rsidR="00013C1F" w:rsidRPr="00E76B94">
        <w:rPr>
          <w:rStyle w:val="normaltextrun"/>
          <w:rFonts w:asciiTheme="minorHAnsi" w:hAnsiTheme="minorHAnsi" w:cstheme="minorHAnsi"/>
          <w:i/>
          <w:iCs/>
          <w:color w:val="000000" w:themeColor="text1"/>
          <w:shd w:val="clear" w:color="auto" w:fill="FFFFFF"/>
        </w:rPr>
        <w:t>Université</w:t>
      </w:r>
      <w:proofErr w:type="spellEnd"/>
      <w:r w:rsidR="00013C1F" w:rsidRPr="00E76B94">
        <w:rPr>
          <w:rStyle w:val="normaltextrun"/>
          <w:rFonts w:asciiTheme="minorHAnsi" w:hAnsiTheme="minorHAnsi" w:cstheme="minorHAnsi"/>
          <w:i/>
          <w:iCs/>
          <w:color w:val="000000" w:themeColor="text1"/>
          <w:shd w:val="clear" w:color="auto" w:fill="FFFFFF"/>
        </w:rPr>
        <w:t> Laval</w:t>
      </w:r>
      <w:r w:rsidR="00013C1F" w:rsidRPr="00E76B94">
        <w:rPr>
          <w:rStyle w:val="normaltextrun"/>
          <w:rFonts w:asciiTheme="minorHAnsi" w:hAnsiTheme="minorHAnsi" w:cstheme="minorHAnsi"/>
          <w:color w:val="000000" w:themeColor="text1"/>
          <w:shd w:val="clear" w:color="auto" w:fill="FFFFFF"/>
        </w:rPr>
        <w:t> provides institutional leadership on all matters related to graduate studies. It monitors the development of graduate studies at the international level and ‘offers the University development directions’</w:t>
      </w:r>
      <w:r w:rsidR="00013C1F" w:rsidRPr="00E76B94">
        <w:rPr>
          <w:rStyle w:val="superscript"/>
          <w:rFonts w:asciiTheme="minorHAnsi" w:hAnsiTheme="minorHAnsi" w:cstheme="minorHAnsi"/>
          <w:color w:val="000000" w:themeColor="text1"/>
          <w:shd w:val="clear" w:color="auto" w:fill="FFFFFF"/>
          <w:vertAlign w:val="superscript"/>
        </w:rPr>
        <w:t>20</w:t>
      </w:r>
      <w:r w:rsidR="00013C1F" w:rsidRPr="00E76B94">
        <w:rPr>
          <w:rStyle w:val="normaltextrun"/>
          <w:rFonts w:asciiTheme="minorHAnsi" w:hAnsiTheme="minorHAnsi" w:cstheme="minorHAnsi"/>
          <w:color w:val="000000" w:themeColor="text1"/>
          <w:shd w:val="clear" w:color="auto" w:fill="FFFFFF"/>
        </w:rPr>
        <w:t>. The Graduate Faculty is mandated to supervise the quality of student supervision and coordinate programs along with training and supervision of program directors. It includes the Council of the Graduate Faculty (Graduate Council), which is designated to assist and advise the Dean of the Graduate Faculty (Graduate Dean) in examining all questions relating to graduate studies.</w:t>
      </w:r>
      <w:bookmarkEnd w:id="61"/>
    </w:p>
    <w:p w14:paraId="033F4ABD" w14:textId="56BF890C" w:rsidR="00362278" w:rsidRPr="00E76B94" w:rsidRDefault="00362278" w:rsidP="004A3444">
      <w:pPr>
        <w:pStyle w:val="Heading3"/>
        <w:rPr>
          <w:rStyle w:val="Emphasis"/>
          <w:i w:val="0"/>
          <w:iCs w:val="0"/>
        </w:rPr>
      </w:pPr>
      <w:bookmarkStart w:id="63" w:name="_Toc71136220"/>
      <w:r w:rsidRPr="00E76B94">
        <w:rPr>
          <w:rStyle w:val="normaltextrun"/>
        </w:rPr>
        <w:t>Dalhousie University</w:t>
      </w:r>
      <w:bookmarkEnd w:id="62"/>
      <w:bookmarkEnd w:id="63"/>
      <w:r w:rsidRPr="00E76B94">
        <w:rPr>
          <w:rStyle w:val="Emphasis"/>
          <w:i w:val="0"/>
          <w:iCs w:val="0"/>
        </w:rPr>
        <w:t xml:space="preserve"> </w:t>
      </w:r>
    </w:p>
    <w:p w14:paraId="2E22E0DF" w14:textId="77777777" w:rsidR="00362278" w:rsidRPr="00E76B94" w:rsidRDefault="00362278" w:rsidP="00A2395C">
      <w:pPr>
        <w:spacing w:line="240" w:lineRule="auto"/>
        <w:rPr>
          <w:rStyle w:val="normaltextrun"/>
          <w:rFonts w:asciiTheme="minorHAnsi" w:hAnsiTheme="minorHAnsi" w:cstheme="minorHAnsi"/>
          <w:color w:val="000000" w:themeColor="text1"/>
          <w:shd w:val="clear" w:color="auto" w:fill="FFFFFF"/>
        </w:rPr>
      </w:pPr>
      <w:r w:rsidRPr="00E76B94">
        <w:rPr>
          <w:rStyle w:val="normaltextrun"/>
          <w:rFonts w:asciiTheme="minorHAnsi" w:hAnsiTheme="minorHAnsi" w:cstheme="minorHAnsi"/>
          <w:color w:val="000000" w:themeColor="text1"/>
          <w:shd w:val="clear" w:color="auto" w:fill="FFFFFF"/>
        </w:rPr>
        <w:t xml:space="preserve">The Senate of Dalhousie University approves new programs, sets academic regulations, and establishes standing committees accountable to it. </w:t>
      </w:r>
    </w:p>
    <w:p w14:paraId="0B1984F0" w14:textId="77777777" w:rsidR="00362278" w:rsidRPr="00E76B94" w:rsidRDefault="00362278" w:rsidP="00A2395C">
      <w:pPr>
        <w:spacing w:line="240" w:lineRule="auto"/>
        <w:rPr>
          <w:rStyle w:val="normaltextrun"/>
          <w:rFonts w:asciiTheme="minorHAnsi" w:hAnsiTheme="minorHAnsi" w:cstheme="minorHAnsi"/>
          <w:color w:val="000000" w:themeColor="text1"/>
          <w:shd w:val="clear" w:color="auto" w:fill="FFFFFF"/>
        </w:rPr>
      </w:pPr>
      <w:r w:rsidRPr="00E76B94">
        <w:rPr>
          <w:rStyle w:val="normaltextrun"/>
          <w:rFonts w:asciiTheme="minorHAnsi" w:hAnsiTheme="minorHAnsi" w:cstheme="minorHAnsi"/>
          <w:color w:val="000000" w:themeColor="text1"/>
          <w:shd w:val="clear" w:color="auto" w:fill="FFFFFF"/>
        </w:rPr>
        <w:t xml:space="preserve">Graduate governance is integrated with university academic governance. The decision-making model of university academic governance includes the strategic decision-making process and operational decision-making process. Strategic decisions focused on academic mission and impact are made by the Provost. The Provost is responsible for aligning resources to strategic directions and recommending institutional proposals; he/she has their own committee helping with strategic decisions. The Provost works in close collaboration with the Deans of faculties who report to the Provost. </w:t>
      </w:r>
    </w:p>
    <w:p w14:paraId="6D0D9EF6" w14:textId="285FF0CF" w:rsidR="00362278" w:rsidRPr="00E76B94" w:rsidRDefault="00362278" w:rsidP="00A2395C">
      <w:pPr>
        <w:spacing w:line="240" w:lineRule="auto"/>
        <w:rPr>
          <w:rStyle w:val="normaltextrun"/>
          <w:rFonts w:asciiTheme="minorHAnsi" w:hAnsiTheme="minorHAnsi" w:cstheme="minorHAnsi"/>
          <w:color w:val="000000" w:themeColor="text1"/>
          <w:shd w:val="clear" w:color="auto" w:fill="FFFFFF"/>
        </w:rPr>
      </w:pPr>
      <w:r w:rsidRPr="00E76B94">
        <w:rPr>
          <w:rStyle w:val="normaltextrun"/>
          <w:rFonts w:asciiTheme="minorHAnsi" w:hAnsiTheme="minorHAnsi" w:cstheme="minorHAnsi"/>
          <w:color w:val="000000" w:themeColor="text1"/>
          <w:shd w:val="clear" w:color="auto" w:fill="FFFFFF"/>
        </w:rPr>
        <w:t xml:space="preserve">The Faculty of Graduate Studies consists of the Faculty Council, the Banting Postdoctoral Fellowship Selection Committee, and the Vanier Canada Graduate Scholarships Selection Committee (includes NSERC, CIHR, SSHRC sub-committees). All these committees include the representatives of faculties and students along with the staff representatives of the Faculty of Graduate Studies. Acting as a committee of the Faculty of Graduate Studies, the Faculty Council has three standing sub-committees: </w:t>
      </w:r>
      <w:r w:rsidR="000B3D9F" w:rsidRPr="00E76B94">
        <w:rPr>
          <w:rStyle w:val="normaltextrun"/>
          <w:rFonts w:asciiTheme="minorHAnsi" w:hAnsiTheme="minorHAnsi" w:cstheme="minorHAnsi"/>
          <w:color w:val="000000" w:themeColor="text1"/>
          <w:shd w:val="clear" w:color="auto" w:fill="FFFFFF"/>
        </w:rPr>
        <w:t>The</w:t>
      </w:r>
      <w:r w:rsidRPr="00E76B94">
        <w:rPr>
          <w:rStyle w:val="normaltextrun"/>
          <w:rFonts w:asciiTheme="minorHAnsi" w:hAnsiTheme="minorHAnsi" w:cstheme="minorHAnsi"/>
          <w:color w:val="000000" w:themeColor="text1"/>
          <w:shd w:val="clear" w:color="auto" w:fill="FFFFFF"/>
        </w:rPr>
        <w:t xml:space="preserve"> Academic Programs and Curriculum Committee, the Governance Committee, and the Academic Appeals Committee. </w:t>
      </w:r>
    </w:p>
    <w:p w14:paraId="3E9830EA" w14:textId="77777777" w:rsidR="00362278" w:rsidRPr="00E76B94" w:rsidRDefault="00362278" w:rsidP="00A2395C">
      <w:pPr>
        <w:spacing w:line="240" w:lineRule="auto"/>
        <w:rPr>
          <w:rStyle w:val="normaltextrun"/>
          <w:rFonts w:asciiTheme="minorHAnsi" w:hAnsiTheme="minorHAnsi" w:cstheme="minorHAnsi"/>
          <w:color w:val="000000" w:themeColor="text1"/>
          <w:shd w:val="clear" w:color="auto" w:fill="FFFFFF"/>
        </w:rPr>
      </w:pPr>
      <w:r w:rsidRPr="00E76B94">
        <w:rPr>
          <w:rStyle w:val="normaltextrun"/>
          <w:rFonts w:asciiTheme="minorHAnsi" w:hAnsiTheme="minorHAnsi" w:cstheme="minorHAnsi"/>
          <w:color w:val="000000" w:themeColor="text1"/>
          <w:shd w:val="clear" w:color="auto" w:fill="FFFFFF"/>
        </w:rPr>
        <w:t xml:space="preserve">Graduate program reviews are a joint responsibility of the Faculty of Graduate Studies and the faculty responsible for delivery of the program under review. Graduate program reviews within a faculty are the responsibility of the Dean of this faculty.  </w:t>
      </w:r>
    </w:p>
    <w:p w14:paraId="6F994A0F" w14:textId="77777777" w:rsidR="00362278" w:rsidRPr="00E76B94" w:rsidRDefault="00362278" w:rsidP="00A2395C">
      <w:pPr>
        <w:spacing w:line="240" w:lineRule="auto"/>
        <w:rPr>
          <w:rStyle w:val="normaltextrun"/>
          <w:rFonts w:asciiTheme="minorHAnsi" w:hAnsiTheme="minorHAnsi" w:cstheme="minorHAnsi"/>
          <w:color w:val="000000" w:themeColor="text1"/>
          <w:shd w:val="clear" w:color="auto" w:fill="FFFFFF"/>
        </w:rPr>
      </w:pPr>
      <w:r w:rsidRPr="00E76B94">
        <w:rPr>
          <w:rStyle w:val="normaltextrun"/>
          <w:rFonts w:asciiTheme="minorHAnsi" w:hAnsiTheme="minorHAnsi" w:cstheme="minorHAnsi"/>
          <w:color w:val="000000" w:themeColor="text1"/>
          <w:shd w:val="clear" w:color="auto" w:fill="FFFFFF"/>
        </w:rPr>
        <w:t xml:space="preserve">The Faculty of Graduate Studies approves the Requirements for Graduate Academic Program Reviews. This guideline clarifies specific program review elements required as part of Graduate program reviews (in the context of the Senate Policy for Faculty Reviews of Academic Programs).  </w:t>
      </w:r>
    </w:p>
    <w:p w14:paraId="66BB2579" w14:textId="77777777" w:rsidR="00362278" w:rsidRPr="00E76B94" w:rsidRDefault="00362278" w:rsidP="004A3444">
      <w:pPr>
        <w:pStyle w:val="Heading3"/>
      </w:pPr>
      <w:bookmarkStart w:id="64" w:name="_Toc65672091"/>
      <w:bookmarkStart w:id="65" w:name="_Toc71136221"/>
      <w:r w:rsidRPr="00E76B94">
        <w:t>University of Calgary</w:t>
      </w:r>
      <w:bookmarkEnd w:id="64"/>
      <w:bookmarkEnd w:id="65"/>
      <w:r w:rsidRPr="00E76B94">
        <w:t xml:space="preserve"> </w:t>
      </w:r>
    </w:p>
    <w:p w14:paraId="34996EE5"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color w:val="000000" w:themeColor="text1"/>
        </w:rPr>
        <w:t>Graduate governance is shared between the General Faculties Council (General Council) and the</w:t>
      </w:r>
      <w:r w:rsidRPr="00E76B94">
        <w:rPr>
          <w:rFonts w:asciiTheme="minorHAnsi" w:eastAsia="Cambria" w:hAnsiTheme="minorHAnsi" w:cstheme="minorHAnsi"/>
          <w:color w:val="000000" w:themeColor="text1"/>
        </w:rPr>
        <w:t xml:space="preserve"> </w:t>
      </w:r>
      <w:r w:rsidRPr="00E76B94">
        <w:rPr>
          <w:rFonts w:asciiTheme="minorHAnsi" w:hAnsiTheme="minorHAnsi" w:cstheme="minorHAnsi"/>
        </w:rPr>
        <w:t xml:space="preserve">Faculty of Graduate Studies Council (Graduate Council).  The General Council reports to the Board of Governors; it is chaired by the President (not the Graduate Dean, as usually). The General Council establishes standing committees responsible to it that serve mainly as “vetting </w:t>
      </w:r>
      <w:r w:rsidRPr="00E76B94">
        <w:rPr>
          <w:rFonts w:asciiTheme="minorHAnsi" w:hAnsiTheme="minorHAnsi" w:cstheme="minorHAnsi"/>
        </w:rPr>
        <w:lastRenderedPageBreak/>
        <w:t xml:space="preserve">and advisory groups”. Committees may establish subcommittees with powers limited to providing input, ideas, advice, and recommendations for a standing committee. </w:t>
      </w:r>
    </w:p>
    <w:p w14:paraId="7D401C28"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Council also establishes standing committees which have the specific delegated authority to act on behalf of, and with full authority of the Graduate Council for matters that fall within the committee’s role and responsibilities, on the condition that decisions made under this delegated authority are reported to the Graduate Council. </w:t>
      </w:r>
    </w:p>
    <w:p w14:paraId="1F8529FD"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General Council interacts with the Graduate Council mainly on the level of their standing committees and subcommittees. The good example is the program proposal approval process. This process is initiated by the faculties, and the Dean of the faculty confirms the proposal fits with the faculty plan. Changes in graduate programs are approved by the Academic Planning and Priorities Committee of the General Council upon the recommendation of its subcommittee – the Graduate Academic Programs Subcommittee. The Executive Committee of the Graduate Council reviews and recommends to the Graduate Academic Program Subcommittee these changes. However, in cases of suspension, closure or creation of new programs, the Graduate Council enters the process making relevant recommendations to the Graduate Academic Programs Subcommittee. The Academic Planning and Priorities Committee acts under delegated authority of the General Council which is just notified of approval. The Academic Planning and Priorities Committee acts as the University’s final approval authority for the creation, alteration, or termination of academic programs. The Board of Governors </w:t>
      </w:r>
      <w:proofErr w:type="gramStart"/>
      <w:r w:rsidRPr="00E76B94">
        <w:rPr>
          <w:rFonts w:asciiTheme="minorHAnsi" w:hAnsiTheme="minorHAnsi" w:cstheme="minorHAnsi"/>
        </w:rPr>
        <w:t>has to</w:t>
      </w:r>
      <w:proofErr w:type="gramEnd"/>
      <w:r w:rsidRPr="00E76B94">
        <w:rPr>
          <w:rFonts w:asciiTheme="minorHAnsi" w:hAnsiTheme="minorHAnsi" w:cstheme="minorHAnsi"/>
        </w:rPr>
        <w:t xml:space="preserve"> approve a proposal only if it contains a financial component.   </w:t>
      </w:r>
    </w:p>
    <w:p w14:paraId="52A88156" w14:textId="77777777" w:rsidR="00362278" w:rsidRPr="00E76B94" w:rsidRDefault="00362278" w:rsidP="004A3444">
      <w:pPr>
        <w:pStyle w:val="Heading3"/>
      </w:pPr>
      <w:bookmarkStart w:id="66" w:name="_Toc65672092"/>
      <w:bookmarkStart w:id="67" w:name="_Toc71136222"/>
      <w:r w:rsidRPr="00E76B94">
        <w:t>University of Ottawa</w:t>
      </w:r>
      <w:bookmarkEnd w:id="66"/>
      <w:bookmarkEnd w:id="67"/>
      <w:r w:rsidRPr="00E76B94">
        <w:t xml:space="preserve"> </w:t>
      </w:r>
    </w:p>
    <w:p w14:paraId="2576A373"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graduate governance is shared between the Faculties and the Council on Graduate Studies (Graduate Council). </w:t>
      </w:r>
      <w:r w:rsidRPr="00E76B94">
        <w:rPr>
          <w:rFonts w:asciiTheme="minorHAnsi" w:hAnsiTheme="minorHAnsi" w:cstheme="minorHAnsi"/>
          <w:i/>
          <w:iCs/>
        </w:rPr>
        <w:t>The Graduate Council is a standing committee of the Senate</w:t>
      </w:r>
      <w:r w:rsidRPr="00E76B94">
        <w:rPr>
          <w:rFonts w:asciiTheme="minorHAnsi" w:hAnsiTheme="minorHAnsi" w:cstheme="minorHAnsi"/>
        </w:rPr>
        <w:t xml:space="preserve">, and it reports to the Senate through the Executive Committee of the Senate.  Among other responsibilities, the Graduate Council advises faculties and the Senate on the formulation and updating of University and faculty academic </w:t>
      </w:r>
      <w:r w:rsidRPr="00E76B94">
        <w:rPr>
          <w:rFonts w:asciiTheme="minorHAnsi" w:hAnsiTheme="minorHAnsi" w:cstheme="minorHAnsi"/>
          <w:color w:val="000000" w:themeColor="text1"/>
        </w:rPr>
        <w:t xml:space="preserve">policy development plans for </w:t>
      </w:r>
      <w:r w:rsidRPr="00E76B94">
        <w:rPr>
          <w:rFonts w:asciiTheme="minorHAnsi" w:hAnsiTheme="minorHAnsi" w:cstheme="minorHAnsi"/>
        </w:rPr>
        <w:t>graduate studies. Work of the Graduate Council mostly involves the review of proposals for new programs and modifications to existing programs.</w:t>
      </w:r>
    </w:p>
    <w:p w14:paraId="53693922"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 xml:space="preserve">The Vice‐Provost of Graduate and Postdoctoral Studies chairs the Graduate Council. The Office of the Vice‐Provost of Graduate and Postdoctoral Studies submits all proposals and annual reports relating to the graduate programs to the Graduate Council and oversees the follow-up with both the Graduate Council and the faculties.   </w:t>
      </w:r>
    </w:p>
    <w:p w14:paraId="06C1BCB3" w14:textId="77777777" w:rsidR="00362278" w:rsidRPr="00E76B94" w:rsidRDefault="00362278" w:rsidP="00A2395C">
      <w:pPr>
        <w:spacing w:line="240" w:lineRule="auto"/>
        <w:rPr>
          <w:rFonts w:asciiTheme="minorHAnsi" w:hAnsiTheme="minorHAnsi" w:cstheme="minorHAnsi"/>
        </w:rPr>
      </w:pPr>
      <w:r w:rsidRPr="00E76B94">
        <w:rPr>
          <w:rFonts w:asciiTheme="minorHAnsi" w:hAnsiTheme="minorHAnsi" w:cstheme="minorHAnsi"/>
        </w:rPr>
        <w:t>Review of graduate programs is cyclical, and the Office of Quality Assurance (OQA) supervises all activities related to such review. The OQA establishes the cyclical review schedule in consultation with the Senate Committee on the Evaluation of Undergraduate Programs and the Graduate Program Evaluation Committee. The OQA director chairs these standing committees. The committees comprise faculty members representing two major branches of knowledge — the pure and applied sciences, and the humanities and social sciences.</w:t>
      </w:r>
    </w:p>
    <w:p w14:paraId="5170CF5B" w14:textId="77777777" w:rsidR="00362278" w:rsidRPr="00E76B94" w:rsidRDefault="00362278" w:rsidP="00393FE7">
      <w:pPr>
        <w:pStyle w:val="Heading3"/>
      </w:pPr>
      <w:bookmarkStart w:id="68" w:name="_Toc65672093"/>
      <w:bookmarkStart w:id="69" w:name="_Toc71136223"/>
      <w:r w:rsidRPr="00E76B94">
        <w:t>University of Manitoba</w:t>
      </w:r>
      <w:bookmarkEnd w:id="68"/>
      <w:bookmarkEnd w:id="69"/>
      <w:r w:rsidRPr="00E76B94">
        <w:t xml:space="preserve"> </w:t>
      </w:r>
    </w:p>
    <w:p w14:paraId="6FCFB5F7" w14:textId="77777777" w:rsidR="00362278" w:rsidRPr="00E76B94" w:rsidRDefault="00362278" w:rsidP="00A2395C">
      <w:pPr>
        <w:spacing w:line="240" w:lineRule="auto"/>
        <w:rPr>
          <w:rFonts w:asciiTheme="minorHAnsi" w:hAnsiTheme="minorHAnsi" w:cstheme="minorHAnsi"/>
        </w:rPr>
        <w:sectPr w:rsidR="00362278" w:rsidRPr="00E76B94" w:rsidSect="00D06A8D">
          <w:footerReference w:type="default" r:id="rId21"/>
          <w:pgSz w:w="12240" w:h="15840" w:code="1"/>
          <w:pgMar w:top="576" w:right="432" w:bottom="576" w:left="432" w:header="144" w:footer="144" w:gutter="0"/>
          <w:cols w:space="720"/>
          <w:docGrid w:linePitch="299"/>
        </w:sectPr>
      </w:pPr>
      <w:r w:rsidRPr="00E76B94">
        <w:rPr>
          <w:rFonts w:asciiTheme="minorHAnsi" w:hAnsiTheme="minorHAnsi" w:cstheme="minorHAnsi"/>
        </w:rPr>
        <w:t xml:space="preserve">Graduate governance is provided by the Faculty of Graduate Studies, which is governed by the Faculty Council of Graduate Studies (Graduate Council), and three Standing Committees: The Executive Committee, the Awards Committee, and the Appeals Committee.  All these governance bodies include as members the Dean of the Faculty of Graduate Studies, deans of faculties, graduate chairs of faculties, other faculty representatives, and student representatives. Their activities and decisions are subject to the authority of the Graduate Council.  </w:t>
      </w:r>
    </w:p>
    <w:p w14:paraId="16E12F2B" w14:textId="77777777" w:rsidR="00362278" w:rsidRPr="00E76B94" w:rsidRDefault="00362278" w:rsidP="00A2395C">
      <w:pPr>
        <w:pStyle w:val="Heading2"/>
        <w:rPr>
          <w:sz w:val="22"/>
          <w:szCs w:val="22"/>
        </w:rPr>
      </w:pPr>
      <w:bookmarkStart w:id="70" w:name="_Toc71136224"/>
      <w:r w:rsidRPr="00E76B94">
        <w:rPr>
          <w:sz w:val="22"/>
          <w:szCs w:val="22"/>
        </w:rPr>
        <w:lastRenderedPageBreak/>
        <w:t>Graduate Governance within the U15 – Quick Compare</w:t>
      </w:r>
      <w:bookmarkEnd w:id="70"/>
    </w:p>
    <w:p w14:paraId="29C64D5A" w14:textId="49FD52B7" w:rsidR="00795D27" w:rsidRDefault="00795D27" w:rsidP="00795D27">
      <w:pPr>
        <w:pStyle w:val="Caption"/>
        <w:keepNext/>
        <w:ind w:right="1890"/>
        <w:jc w:val="right"/>
      </w:pPr>
    </w:p>
    <w:p w14:paraId="59FD2213" w14:textId="42A8C188" w:rsidR="005A4FB1" w:rsidRPr="005A4FB1" w:rsidRDefault="005A4FB1" w:rsidP="005A4FB1">
      <w:pPr>
        <w:pStyle w:val="Caption"/>
        <w:keepNext/>
        <w:jc w:val="left"/>
        <w:rPr>
          <w:sz w:val="16"/>
          <w:szCs w:val="20"/>
        </w:rPr>
      </w:pPr>
      <w:r w:rsidRPr="005A4FB1">
        <w:rPr>
          <w:sz w:val="16"/>
          <w:szCs w:val="20"/>
        </w:rPr>
        <w:t>Table 2 U15 Quick Compare</w:t>
      </w:r>
    </w:p>
    <w:tbl>
      <w:tblPr>
        <w:tblStyle w:val="TableGrid"/>
        <w:tblW w:w="4615" w:type="pct"/>
        <w:tblCellMar>
          <w:left w:w="86" w:type="dxa"/>
          <w:right w:w="86" w:type="dxa"/>
        </w:tblCellMar>
        <w:tblLook w:val="04A0" w:firstRow="1" w:lastRow="0" w:firstColumn="1" w:lastColumn="0" w:noHBand="0" w:noVBand="1"/>
      </w:tblPr>
      <w:tblGrid>
        <w:gridCol w:w="1493"/>
        <w:gridCol w:w="3755"/>
        <w:gridCol w:w="4189"/>
        <w:gridCol w:w="1672"/>
        <w:gridCol w:w="2908"/>
        <w:gridCol w:w="3057"/>
        <w:gridCol w:w="4183"/>
      </w:tblGrid>
      <w:tr w:rsidR="00D63C55" w:rsidRPr="00795D27" w14:paraId="34A4E3A3" w14:textId="77777777" w:rsidTr="00E76B94">
        <w:trPr>
          <w:trHeight w:val="288"/>
        </w:trPr>
        <w:tc>
          <w:tcPr>
            <w:tcW w:w="351" w:type="pct"/>
            <w:shd w:val="clear" w:color="auto" w:fill="auto"/>
          </w:tcPr>
          <w:p w14:paraId="13BB5DF3" w14:textId="77777777" w:rsidR="00362278" w:rsidRPr="00795D27" w:rsidRDefault="00362278" w:rsidP="00D06A8D">
            <w:pPr>
              <w:spacing w:after="0" w:line="240" w:lineRule="auto"/>
              <w:ind w:left="180"/>
              <w:rPr>
                <w:rFonts w:asciiTheme="minorHAnsi" w:hAnsiTheme="minorHAnsi" w:cstheme="minorHAnsi"/>
                <w:b/>
                <w:bCs/>
                <w:sz w:val="20"/>
                <w:szCs w:val="20"/>
              </w:rPr>
            </w:pPr>
          </w:p>
        </w:tc>
        <w:tc>
          <w:tcPr>
            <w:tcW w:w="883" w:type="pct"/>
            <w:shd w:val="clear" w:color="auto" w:fill="F8FFC3" w:themeFill="accent3" w:themeFillTint="33"/>
          </w:tcPr>
          <w:p w14:paraId="160FF751" w14:textId="77777777" w:rsidR="00362278" w:rsidRPr="00795D27" w:rsidRDefault="00362278" w:rsidP="00D06A8D">
            <w:pPr>
              <w:spacing w:after="0" w:line="240" w:lineRule="auto"/>
              <w:ind w:left="180"/>
              <w:rPr>
                <w:rFonts w:asciiTheme="minorHAnsi" w:hAnsiTheme="minorHAnsi" w:cstheme="minorHAnsi"/>
                <w:b/>
                <w:bCs/>
                <w:sz w:val="20"/>
                <w:szCs w:val="20"/>
              </w:rPr>
            </w:pPr>
            <w:r w:rsidRPr="00795D27">
              <w:rPr>
                <w:rFonts w:asciiTheme="minorHAnsi" w:hAnsiTheme="minorHAnsi" w:cstheme="minorHAnsi"/>
                <w:b/>
                <w:bCs/>
                <w:sz w:val="20"/>
                <w:szCs w:val="20"/>
              </w:rPr>
              <w:t>College’s Governing Body</w:t>
            </w:r>
          </w:p>
        </w:tc>
        <w:tc>
          <w:tcPr>
            <w:tcW w:w="985" w:type="pct"/>
            <w:shd w:val="clear" w:color="auto" w:fill="999B9C" w:themeFill="accent5"/>
          </w:tcPr>
          <w:p w14:paraId="7D8F8F33"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MANAGEMENT</w:t>
            </w:r>
          </w:p>
        </w:tc>
        <w:tc>
          <w:tcPr>
            <w:tcW w:w="393" w:type="pct"/>
            <w:shd w:val="clear" w:color="auto" w:fill="999B9C" w:themeFill="accent5"/>
          </w:tcPr>
          <w:p w14:paraId="0775A140"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MONEY</w:t>
            </w:r>
          </w:p>
        </w:tc>
        <w:tc>
          <w:tcPr>
            <w:tcW w:w="684" w:type="pct"/>
            <w:shd w:val="clear" w:color="auto" w:fill="999B9C" w:themeFill="accent5"/>
          </w:tcPr>
          <w:p w14:paraId="46B7C255"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POLICY/CURRICULUM</w:t>
            </w:r>
          </w:p>
        </w:tc>
        <w:tc>
          <w:tcPr>
            <w:tcW w:w="719" w:type="pct"/>
            <w:shd w:val="clear" w:color="auto" w:fill="999B9C" w:themeFill="accent5"/>
          </w:tcPr>
          <w:p w14:paraId="12A7058F"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POSTDOCS</w:t>
            </w:r>
          </w:p>
        </w:tc>
        <w:tc>
          <w:tcPr>
            <w:tcW w:w="984" w:type="pct"/>
            <w:shd w:val="clear" w:color="auto" w:fill="999B9C" w:themeFill="accent5"/>
          </w:tcPr>
          <w:p w14:paraId="2C8CE7C9"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MENTORSHIP</w:t>
            </w:r>
          </w:p>
        </w:tc>
      </w:tr>
      <w:tr w:rsidR="00E76B94" w:rsidRPr="00795D27" w14:paraId="6188206D" w14:textId="77777777" w:rsidTr="00E76B94">
        <w:trPr>
          <w:trHeight w:val="288"/>
        </w:trPr>
        <w:tc>
          <w:tcPr>
            <w:tcW w:w="351" w:type="pct"/>
            <w:shd w:val="clear" w:color="auto" w:fill="7F7F7F" w:themeFill="text1" w:themeFillTint="80"/>
          </w:tcPr>
          <w:p w14:paraId="34BDA0FC" w14:textId="14F03132"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McMaster</w:t>
            </w:r>
          </w:p>
        </w:tc>
        <w:tc>
          <w:tcPr>
            <w:tcW w:w="883" w:type="pct"/>
            <w:shd w:val="clear" w:color="auto" w:fill="F8FFC3" w:themeFill="accent3" w:themeFillTint="33"/>
          </w:tcPr>
          <w:p w14:paraId="69D5A2EF"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Graduate Council</w:t>
            </w:r>
          </w:p>
          <w:p w14:paraId="43D89E4A" w14:textId="77777777" w:rsidR="00362278" w:rsidRPr="00795D27" w:rsidRDefault="00362278" w:rsidP="00D06A8D">
            <w:pPr>
              <w:pStyle w:val="ListParagraph"/>
              <w:numPr>
                <w:ilvl w:val="0"/>
                <w:numId w:val="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Overall grad governance</w:t>
            </w:r>
          </w:p>
          <w:p w14:paraId="683D5333" w14:textId="77777777" w:rsidR="00362278" w:rsidRPr="00795D27" w:rsidRDefault="00362278" w:rsidP="00D06A8D">
            <w:pPr>
              <w:pStyle w:val="ListParagraph"/>
              <w:numPr>
                <w:ilvl w:val="0"/>
                <w:numId w:val="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Convocation recommendations</w:t>
            </w:r>
          </w:p>
          <w:p w14:paraId="13ADAEF6" w14:textId="77777777" w:rsidR="00362278" w:rsidRPr="00795D27" w:rsidRDefault="00362278" w:rsidP="00D06A8D">
            <w:pPr>
              <w:pStyle w:val="ListParagraph"/>
              <w:numPr>
                <w:ilvl w:val="0"/>
                <w:numId w:val="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Reports to U senate</w:t>
            </w:r>
          </w:p>
          <w:p w14:paraId="091DC845" w14:textId="77777777" w:rsidR="00362278" w:rsidRPr="00795D27" w:rsidRDefault="00362278" w:rsidP="00D06A8D">
            <w:pPr>
              <w:spacing w:after="0" w:line="240" w:lineRule="auto"/>
              <w:ind w:left="250" w:hanging="250"/>
              <w:rPr>
                <w:rFonts w:asciiTheme="minorHAnsi" w:hAnsiTheme="minorHAnsi" w:cstheme="minorHAnsi"/>
                <w:sz w:val="20"/>
                <w:szCs w:val="20"/>
              </w:rPr>
            </w:pPr>
          </w:p>
        </w:tc>
        <w:tc>
          <w:tcPr>
            <w:tcW w:w="985" w:type="pct"/>
          </w:tcPr>
          <w:p w14:paraId="5698BBAF" w14:textId="77777777" w:rsidR="00362278" w:rsidRPr="00795D27" w:rsidRDefault="00362278" w:rsidP="00D06A8D">
            <w:pPr>
              <w:spacing w:after="0" w:line="240" w:lineRule="auto"/>
              <w:ind w:left="260" w:hanging="260"/>
              <w:rPr>
                <w:rFonts w:asciiTheme="minorHAnsi" w:hAnsiTheme="minorHAnsi" w:cstheme="minorHAnsi"/>
                <w:b/>
                <w:bCs/>
                <w:sz w:val="20"/>
                <w:szCs w:val="20"/>
              </w:rPr>
            </w:pPr>
            <w:r w:rsidRPr="00795D27">
              <w:rPr>
                <w:rFonts w:asciiTheme="minorHAnsi" w:hAnsiTheme="minorHAnsi" w:cstheme="minorHAnsi"/>
                <w:b/>
                <w:bCs/>
                <w:sz w:val="20"/>
                <w:szCs w:val="20"/>
              </w:rPr>
              <w:t>Executive Committee</w:t>
            </w:r>
          </w:p>
          <w:p w14:paraId="3C650064" w14:textId="77777777" w:rsidR="00362278" w:rsidRPr="00795D27" w:rsidRDefault="00362278" w:rsidP="00D06A8D">
            <w:pPr>
              <w:pStyle w:val="ListParagraph"/>
              <w:numPr>
                <w:ilvl w:val="0"/>
                <w:numId w:val="3"/>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Nominating committee, academic policy acts, other matters &amp; on behalf of council if needed</w:t>
            </w:r>
          </w:p>
        </w:tc>
        <w:tc>
          <w:tcPr>
            <w:tcW w:w="393" w:type="pct"/>
          </w:tcPr>
          <w:p w14:paraId="09CCD1AD" w14:textId="77777777" w:rsidR="00362278" w:rsidRPr="00795D27" w:rsidRDefault="00362278" w:rsidP="00D06A8D">
            <w:pPr>
              <w:spacing w:after="0" w:line="240" w:lineRule="auto"/>
              <w:ind w:left="360" w:hanging="270"/>
              <w:rPr>
                <w:rFonts w:asciiTheme="minorHAnsi" w:hAnsiTheme="minorHAnsi" w:cstheme="minorHAnsi"/>
                <w:b/>
                <w:bCs/>
                <w:sz w:val="20"/>
                <w:szCs w:val="20"/>
              </w:rPr>
            </w:pPr>
            <w:r w:rsidRPr="00795D27">
              <w:rPr>
                <w:rFonts w:asciiTheme="minorHAnsi" w:hAnsiTheme="minorHAnsi" w:cstheme="minorHAnsi"/>
                <w:b/>
                <w:bCs/>
                <w:sz w:val="20"/>
                <w:szCs w:val="20"/>
              </w:rPr>
              <w:t>Scholarships Committee</w:t>
            </w:r>
          </w:p>
          <w:p w14:paraId="1194890E" w14:textId="77777777" w:rsidR="00362278" w:rsidRPr="00795D27" w:rsidRDefault="00362278" w:rsidP="00D06A8D">
            <w:pPr>
              <w:pStyle w:val="ListParagraph"/>
              <w:numPr>
                <w:ilvl w:val="0"/>
                <w:numId w:val="3"/>
              </w:numPr>
              <w:autoSpaceDE/>
              <w:autoSpaceDN/>
              <w:adjustRightInd/>
              <w:spacing w:after="0" w:line="240" w:lineRule="auto"/>
              <w:ind w:left="36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Awards &amp; scholarships</w:t>
            </w:r>
          </w:p>
        </w:tc>
        <w:tc>
          <w:tcPr>
            <w:tcW w:w="684" w:type="pct"/>
          </w:tcPr>
          <w:p w14:paraId="0A5AA233"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719" w:type="pct"/>
          </w:tcPr>
          <w:p w14:paraId="520D3646"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5FE7FAA9"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3158BBEB" w14:textId="77777777" w:rsidTr="00E76B94">
        <w:trPr>
          <w:trHeight w:val="288"/>
        </w:trPr>
        <w:tc>
          <w:tcPr>
            <w:tcW w:w="351" w:type="pct"/>
            <w:shd w:val="clear" w:color="auto" w:fill="7F7F7F" w:themeFill="text1" w:themeFillTint="80"/>
          </w:tcPr>
          <w:p w14:paraId="3E50D92E" w14:textId="5D9BFECA"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Queen’s</w:t>
            </w:r>
          </w:p>
        </w:tc>
        <w:tc>
          <w:tcPr>
            <w:tcW w:w="883" w:type="pct"/>
            <w:shd w:val="clear" w:color="auto" w:fill="F8FFC3" w:themeFill="accent3" w:themeFillTint="33"/>
          </w:tcPr>
          <w:p w14:paraId="3EA87C8C"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Graduate Studies Executive Council</w:t>
            </w:r>
          </w:p>
          <w:p w14:paraId="60BEE199" w14:textId="77777777" w:rsidR="00362278" w:rsidRPr="00795D27" w:rsidRDefault="00362278" w:rsidP="00D06A8D">
            <w:pPr>
              <w:pStyle w:val="ListParagraph"/>
              <w:numPr>
                <w:ilvl w:val="0"/>
                <w:numId w:val="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Overall grad governance</w:t>
            </w:r>
          </w:p>
          <w:p w14:paraId="15E18326" w14:textId="77777777" w:rsidR="00362278" w:rsidRPr="00795D27" w:rsidRDefault="00362278" w:rsidP="00D06A8D">
            <w:pPr>
              <w:pStyle w:val="ListParagraph"/>
              <w:numPr>
                <w:ilvl w:val="0"/>
                <w:numId w:val="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program proposals, convocation</w:t>
            </w:r>
          </w:p>
          <w:p w14:paraId="0771171C" w14:textId="77777777" w:rsidR="00362278" w:rsidRPr="00795D27" w:rsidRDefault="00362278" w:rsidP="00D06A8D">
            <w:pPr>
              <w:pStyle w:val="ListParagraph"/>
              <w:numPr>
                <w:ilvl w:val="0"/>
                <w:numId w:val="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reports to U senate</w:t>
            </w:r>
          </w:p>
          <w:p w14:paraId="18903988" w14:textId="77777777" w:rsidR="00362278" w:rsidRPr="00795D27" w:rsidRDefault="00362278" w:rsidP="00D06A8D">
            <w:pPr>
              <w:spacing w:after="0" w:line="240" w:lineRule="auto"/>
              <w:ind w:left="250" w:hanging="250"/>
              <w:rPr>
                <w:rFonts w:asciiTheme="minorHAnsi" w:hAnsiTheme="minorHAnsi" w:cstheme="minorHAnsi"/>
                <w:sz w:val="20"/>
                <w:szCs w:val="20"/>
              </w:rPr>
            </w:pPr>
          </w:p>
        </w:tc>
        <w:tc>
          <w:tcPr>
            <w:tcW w:w="985" w:type="pct"/>
          </w:tcPr>
          <w:p w14:paraId="6FFBDE43" w14:textId="77777777" w:rsidR="00362278" w:rsidRPr="00795D27" w:rsidRDefault="00362278" w:rsidP="00D06A8D">
            <w:pPr>
              <w:pStyle w:val="ListParagraph"/>
              <w:spacing w:after="0" w:line="240" w:lineRule="auto"/>
              <w:ind w:left="260" w:hanging="260"/>
              <w:rPr>
                <w:rFonts w:asciiTheme="minorHAnsi" w:hAnsiTheme="minorHAnsi" w:cstheme="minorHAnsi"/>
                <w:sz w:val="20"/>
                <w:szCs w:val="20"/>
              </w:rPr>
            </w:pPr>
          </w:p>
        </w:tc>
        <w:tc>
          <w:tcPr>
            <w:tcW w:w="393" w:type="pct"/>
          </w:tcPr>
          <w:p w14:paraId="2C8A9199" w14:textId="77777777" w:rsidR="00362278" w:rsidRPr="00795D27" w:rsidRDefault="00362278" w:rsidP="00D06A8D">
            <w:pPr>
              <w:spacing w:after="0" w:line="240" w:lineRule="auto"/>
              <w:ind w:left="360" w:hanging="270"/>
              <w:rPr>
                <w:rFonts w:asciiTheme="minorHAnsi" w:hAnsiTheme="minorHAnsi" w:cstheme="minorHAnsi"/>
                <w:b/>
                <w:bCs/>
                <w:sz w:val="20"/>
                <w:szCs w:val="20"/>
              </w:rPr>
            </w:pPr>
            <w:r w:rsidRPr="00795D27">
              <w:rPr>
                <w:rFonts w:asciiTheme="minorHAnsi" w:hAnsiTheme="minorHAnsi" w:cstheme="minorHAnsi"/>
                <w:b/>
                <w:bCs/>
                <w:sz w:val="20"/>
                <w:szCs w:val="20"/>
              </w:rPr>
              <w:t>Fellowship Committee</w:t>
            </w:r>
          </w:p>
          <w:p w14:paraId="5B006BBA" w14:textId="77777777" w:rsidR="00362278" w:rsidRPr="00795D27" w:rsidRDefault="00362278" w:rsidP="00D06A8D">
            <w:pPr>
              <w:pStyle w:val="ListParagraph"/>
              <w:numPr>
                <w:ilvl w:val="0"/>
                <w:numId w:val="3"/>
              </w:numPr>
              <w:autoSpaceDE/>
              <w:autoSpaceDN/>
              <w:adjustRightInd/>
              <w:spacing w:after="0" w:line="240" w:lineRule="auto"/>
              <w:ind w:left="36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Awards &amp; scholarships</w:t>
            </w:r>
          </w:p>
        </w:tc>
        <w:tc>
          <w:tcPr>
            <w:tcW w:w="684" w:type="pct"/>
          </w:tcPr>
          <w:p w14:paraId="3A31B3E9"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Academic Appeal Board</w:t>
            </w:r>
          </w:p>
          <w:p w14:paraId="1FCFB65B" w14:textId="77777777" w:rsidR="00362278" w:rsidRPr="00795D27" w:rsidRDefault="00362278" w:rsidP="00D06A8D">
            <w:pPr>
              <w:pStyle w:val="ListParagraph"/>
              <w:numPr>
                <w:ilvl w:val="0"/>
                <w:numId w:val="3"/>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Academic regulations</w:t>
            </w:r>
          </w:p>
        </w:tc>
        <w:tc>
          <w:tcPr>
            <w:tcW w:w="719" w:type="pct"/>
          </w:tcPr>
          <w:p w14:paraId="7E938A2F"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7D293810"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0B438E19" w14:textId="77777777" w:rsidTr="00E76B94">
        <w:trPr>
          <w:trHeight w:val="288"/>
        </w:trPr>
        <w:tc>
          <w:tcPr>
            <w:tcW w:w="351" w:type="pct"/>
            <w:shd w:val="clear" w:color="auto" w:fill="7F7F7F" w:themeFill="text1" w:themeFillTint="80"/>
          </w:tcPr>
          <w:p w14:paraId="342DF4D2"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Waterloo</w:t>
            </w:r>
          </w:p>
        </w:tc>
        <w:tc>
          <w:tcPr>
            <w:tcW w:w="883" w:type="pct"/>
            <w:shd w:val="clear" w:color="auto" w:fill="F8FFC3" w:themeFill="accent3" w:themeFillTint="33"/>
          </w:tcPr>
          <w:p w14:paraId="6215FCF2"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 xml:space="preserve">Senate Graduate and Research Council </w:t>
            </w:r>
          </w:p>
          <w:p w14:paraId="0095B5E5"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p w14:paraId="0A6FCDD7"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 xml:space="preserve">Grad programs, new; existing; deletions </w:t>
            </w:r>
          </w:p>
          <w:p w14:paraId="7E3854B2"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Scholarships &amp; awards</w:t>
            </w:r>
          </w:p>
          <w:p w14:paraId="521620B8"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Reports to U senate</w:t>
            </w:r>
          </w:p>
        </w:tc>
        <w:tc>
          <w:tcPr>
            <w:tcW w:w="985" w:type="pct"/>
          </w:tcPr>
          <w:p w14:paraId="35F2123A" w14:textId="77777777" w:rsidR="00362278" w:rsidRPr="00795D27" w:rsidRDefault="00362278" w:rsidP="00D06A8D">
            <w:pPr>
              <w:spacing w:after="0" w:line="240" w:lineRule="auto"/>
              <w:ind w:left="260" w:hanging="260"/>
              <w:rPr>
                <w:rFonts w:asciiTheme="minorHAnsi" w:hAnsiTheme="minorHAnsi" w:cstheme="minorHAnsi"/>
                <w:sz w:val="20"/>
                <w:szCs w:val="20"/>
              </w:rPr>
            </w:pPr>
          </w:p>
        </w:tc>
        <w:tc>
          <w:tcPr>
            <w:tcW w:w="393" w:type="pct"/>
          </w:tcPr>
          <w:p w14:paraId="22B21DAE"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26295130" w14:textId="77777777" w:rsidR="00362278" w:rsidRPr="00795D27" w:rsidRDefault="00362278" w:rsidP="00D06A8D">
            <w:pPr>
              <w:spacing w:after="0" w:line="240" w:lineRule="auto"/>
              <w:ind w:left="250" w:hanging="270"/>
              <w:rPr>
                <w:rFonts w:asciiTheme="minorHAnsi" w:hAnsiTheme="minorHAnsi" w:cstheme="minorHAnsi"/>
                <w:sz w:val="20"/>
                <w:szCs w:val="20"/>
              </w:rPr>
            </w:pPr>
          </w:p>
        </w:tc>
        <w:tc>
          <w:tcPr>
            <w:tcW w:w="719" w:type="pct"/>
          </w:tcPr>
          <w:p w14:paraId="1A1C6207"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4DE953E0"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65EB7802" w14:textId="77777777" w:rsidTr="00E76B94">
        <w:trPr>
          <w:trHeight w:val="288"/>
        </w:trPr>
        <w:tc>
          <w:tcPr>
            <w:tcW w:w="351" w:type="pct"/>
            <w:shd w:val="clear" w:color="auto" w:fill="7F7F7F" w:themeFill="text1" w:themeFillTint="80"/>
          </w:tcPr>
          <w:p w14:paraId="39AF00C4"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Toronto</w:t>
            </w:r>
          </w:p>
        </w:tc>
        <w:tc>
          <w:tcPr>
            <w:tcW w:w="883" w:type="pct"/>
            <w:shd w:val="clear" w:color="auto" w:fill="F8FFC3" w:themeFill="accent3" w:themeFillTint="33"/>
          </w:tcPr>
          <w:p w14:paraId="09BD3513"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Graduate Education Council</w:t>
            </w:r>
          </w:p>
          <w:p w14:paraId="3AA9D386"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p w14:paraId="2024894F"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oversees academic appeals</w:t>
            </w:r>
          </w:p>
          <w:p w14:paraId="34B45612" w14:textId="77777777" w:rsidR="00362278" w:rsidRPr="00795D27" w:rsidRDefault="00362278" w:rsidP="00D06A8D">
            <w:pPr>
              <w:pStyle w:val="ListParagraph"/>
              <w:numPr>
                <w:ilvl w:val="0"/>
                <w:numId w:val="4"/>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scholarships &amp; awards policy</w:t>
            </w:r>
          </w:p>
        </w:tc>
        <w:tc>
          <w:tcPr>
            <w:tcW w:w="985" w:type="pct"/>
          </w:tcPr>
          <w:p w14:paraId="0556B720" w14:textId="77777777" w:rsidR="00362278" w:rsidRPr="00795D27" w:rsidRDefault="00362278" w:rsidP="00D06A8D">
            <w:pPr>
              <w:pStyle w:val="ListParagraph"/>
              <w:spacing w:after="0" w:line="240" w:lineRule="auto"/>
              <w:ind w:left="260" w:hanging="260"/>
              <w:rPr>
                <w:rFonts w:asciiTheme="minorHAnsi" w:hAnsiTheme="minorHAnsi" w:cstheme="minorHAnsi"/>
                <w:sz w:val="20"/>
                <w:szCs w:val="20"/>
              </w:rPr>
            </w:pPr>
          </w:p>
        </w:tc>
        <w:tc>
          <w:tcPr>
            <w:tcW w:w="393" w:type="pct"/>
          </w:tcPr>
          <w:p w14:paraId="6ABBFE25"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4911C222"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Admissions and Programs Committee</w:t>
            </w:r>
          </w:p>
          <w:p w14:paraId="49517362" w14:textId="77777777" w:rsidR="00362278" w:rsidRPr="00795D27" w:rsidRDefault="00362278" w:rsidP="00D06A8D">
            <w:pPr>
              <w:pStyle w:val="ListParagraph"/>
              <w:numPr>
                <w:ilvl w:val="0"/>
                <w:numId w:val="11"/>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Admissions, standards, enrolment policy/procedure</w:t>
            </w:r>
          </w:p>
          <w:p w14:paraId="54C4590E" w14:textId="77777777" w:rsidR="00362278" w:rsidRPr="00795D27" w:rsidRDefault="00362278" w:rsidP="00D06A8D">
            <w:pPr>
              <w:pStyle w:val="ListParagraph"/>
              <w:spacing w:after="0" w:line="240" w:lineRule="auto"/>
              <w:ind w:left="250" w:hanging="270"/>
              <w:rPr>
                <w:rFonts w:asciiTheme="minorHAnsi" w:hAnsiTheme="minorHAnsi" w:cstheme="minorHAnsi"/>
                <w:sz w:val="20"/>
                <w:szCs w:val="20"/>
              </w:rPr>
            </w:pPr>
          </w:p>
          <w:p w14:paraId="0B9961DB"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Graduate Academic Appeals Board</w:t>
            </w:r>
          </w:p>
          <w:p w14:paraId="164BB407" w14:textId="77777777" w:rsidR="00362278" w:rsidRPr="00795D27" w:rsidRDefault="00362278" w:rsidP="00D06A8D">
            <w:pPr>
              <w:pStyle w:val="ListParagraph"/>
              <w:numPr>
                <w:ilvl w:val="0"/>
                <w:numId w:val="11"/>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Academic regulations</w:t>
            </w:r>
          </w:p>
        </w:tc>
        <w:tc>
          <w:tcPr>
            <w:tcW w:w="719" w:type="pct"/>
          </w:tcPr>
          <w:p w14:paraId="71461D1F"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29D83163"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5D1D67BC" w14:textId="77777777" w:rsidTr="00E76B94">
        <w:trPr>
          <w:trHeight w:val="288"/>
        </w:trPr>
        <w:tc>
          <w:tcPr>
            <w:tcW w:w="351" w:type="pct"/>
            <w:shd w:val="clear" w:color="auto" w:fill="7F7F7F" w:themeFill="text1" w:themeFillTint="80"/>
          </w:tcPr>
          <w:p w14:paraId="1567C4CA"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Western</w:t>
            </w:r>
          </w:p>
        </w:tc>
        <w:tc>
          <w:tcPr>
            <w:tcW w:w="883" w:type="pct"/>
            <w:shd w:val="clear" w:color="auto" w:fill="F8FFC3" w:themeFill="accent3" w:themeFillTint="33"/>
          </w:tcPr>
          <w:p w14:paraId="48F5279D"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Graduate Education Council</w:t>
            </w:r>
          </w:p>
          <w:p w14:paraId="7FFD8EA5" w14:textId="77777777" w:rsidR="00362278" w:rsidRPr="00795D27" w:rsidRDefault="00362278" w:rsidP="00D06A8D">
            <w:pPr>
              <w:pStyle w:val="ListParagraph"/>
              <w:numPr>
                <w:ilvl w:val="0"/>
                <w:numId w:val="6"/>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Grad/postdoc governance</w:t>
            </w:r>
          </w:p>
          <w:p w14:paraId="3D563D43" w14:textId="77777777" w:rsidR="00362278" w:rsidRPr="00795D27" w:rsidRDefault="00362278" w:rsidP="00D06A8D">
            <w:pPr>
              <w:pStyle w:val="ListParagraph"/>
              <w:numPr>
                <w:ilvl w:val="0"/>
                <w:numId w:val="6"/>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Scholarships &amp; awards</w:t>
            </w:r>
          </w:p>
        </w:tc>
        <w:tc>
          <w:tcPr>
            <w:tcW w:w="985" w:type="pct"/>
          </w:tcPr>
          <w:p w14:paraId="30790DC8" w14:textId="77777777" w:rsidR="00362278" w:rsidRPr="00795D27" w:rsidRDefault="00362278" w:rsidP="00D06A8D">
            <w:pPr>
              <w:pStyle w:val="ListParagraph"/>
              <w:spacing w:after="0" w:line="240" w:lineRule="auto"/>
              <w:ind w:left="260" w:hanging="260"/>
              <w:rPr>
                <w:rFonts w:asciiTheme="minorHAnsi" w:hAnsiTheme="minorHAnsi" w:cstheme="minorHAnsi"/>
                <w:sz w:val="20"/>
                <w:szCs w:val="20"/>
              </w:rPr>
            </w:pPr>
          </w:p>
        </w:tc>
        <w:tc>
          <w:tcPr>
            <w:tcW w:w="393" w:type="pct"/>
          </w:tcPr>
          <w:p w14:paraId="2F126E59" w14:textId="77777777" w:rsidR="00362278" w:rsidRPr="00795D27" w:rsidRDefault="00362278" w:rsidP="00D06A8D">
            <w:pPr>
              <w:pStyle w:val="ListParagraph"/>
              <w:spacing w:after="0" w:line="240" w:lineRule="auto"/>
              <w:ind w:left="360" w:hanging="270"/>
              <w:rPr>
                <w:rFonts w:asciiTheme="minorHAnsi" w:hAnsiTheme="minorHAnsi" w:cstheme="minorHAnsi"/>
                <w:sz w:val="20"/>
                <w:szCs w:val="20"/>
              </w:rPr>
            </w:pPr>
          </w:p>
        </w:tc>
        <w:tc>
          <w:tcPr>
            <w:tcW w:w="684" w:type="pct"/>
          </w:tcPr>
          <w:p w14:paraId="71202B1D"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Academic Policy &amp; Regulations</w:t>
            </w:r>
          </w:p>
          <w:p w14:paraId="7A22EF1E" w14:textId="77777777" w:rsidR="00362278" w:rsidRPr="00795D27" w:rsidRDefault="00362278" w:rsidP="00D06A8D">
            <w:pPr>
              <w:pStyle w:val="ListParagraph"/>
              <w:numPr>
                <w:ilvl w:val="0"/>
                <w:numId w:val="10"/>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Policy/procedure</w:t>
            </w:r>
          </w:p>
        </w:tc>
        <w:tc>
          <w:tcPr>
            <w:tcW w:w="719" w:type="pct"/>
          </w:tcPr>
          <w:p w14:paraId="293C4E35" w14:textId="77777777" w:rsidR="00362278" w:rsidRPr="00795D27" w:rsidRDefault="00362278" w:rsidP="00D06A8D">
            <w:pPr>
              <w:spacing w:after="0" w:line="240" w:lineRule="auto"/>
              <w:ind w:left="180"/>
              <w:rPr>
                <w:rFonts w:asciiTheme="minorHAnsi" w:hAnsiTheme="minorHAnsi" w:cstheme="minorHAnsi"/>
                <w:b/>
                <w:bCs/>
                <w:sz w:val="20"/>
                <w:szCs w:val="20"/>
              </w:rPr>
            </w:pPr>
            <w:r w:rsidRPr="00795D27">
              <w:rPr>
                <w:rFonts w:asciiTheme="minorHAnsi" w:hAnsiTheme="minorHAnsi" w:cstheme="minorHAnsi"/>
                <w:b/>
                <w:bCs/>
                <w:sz w:val="20"/>
                <w:szCs w:val="20"/>
              </w:rPr>
              <w:t>Postdoctoral Scholar Advisory Committee</w:t>
            </w:r>
          </w:p>
          <w:p w14:paraId="099107EC" w14:textId="77777777" w:rsidR="00362278" w:rsidRPr="00795D27" w:rsidRDefault="00362278" w:rsidP="00D06A8D">
            <w:pPr>
              <w:pStyle w:val="ListParagraph"/>
              <w:numPr>
                <w:ilvl w:val="0"/>
                <w:numId w:val="10"/>
              </w:numPr>
              <w:autoSpaceDE/>
              <w:autoSpaceDN/>
              <w:adjustRightInd/>
              <w:spacing w:after="0" w:line="240" w:lineRule="auto"/>
              <w:ind w:left="180" w:firstLine="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Postdoc oversight</w:t>
            </w:r>
          </w:p>
        </w:tc>
        <w:tc>
          <w:tcPr>
            <w:tcW w:w="984" w:type="pct"/>
          </w:tcPr>
          <w:p w14:paraId="1BE992D9" w14:textId="77777777" w:rsidR="00362278" w:rsidRPr="00795D27" w:rsidRDefault="00362278" w:rsidP="00D06A8D">
            <w:pPr>
              <w:spacing w:after="0" w:line="240" w:lineRule="auto"/>
              <w:ind w:left="180"/>
              <w:rPr>
                <w:rFonts w:asciiTheme="minorHAnsi" w:hAnsiTheme="minorHAnsi" w:cstheme="minorHAnsi"/>
                <w:b/>
                <w:bCs/>
                <w:sz w:val="20"/>
                <w:szCs w:val="20"/>
              </w:rPr>
            </w:pPr>
            <w:r w:rsidRPr="00795D27">
              <w:rPr>
                <w:rFonts w:asciiTheme="minorHAnsi" w:hAnsiTheme="minorHAnsi" w:cstheme="minorHAnsi"/>
                <w:b/>
                <w:bCs/>
                <w:sz w:val="20"/>
                <w:szCs w:val="20"/>
              </w:rPr>
              <w:t>Mentorship &amp; Professional Development</w:t>
            </w:r>
          </w:p>
          <w:p w14:paraId="6AB34574" w14:textId="77777777" w:rsidR="00362278" w:rsidRPr="00795D27" w:rsidRDefault="00362278" w:rsidP="00D06A8D">
            <w:pPr>
              <w:pStyle w:val="ListParagraph"/>
              <w:numPr>
                <w:ilvl w:val="0"/>
                <w:numId w:val="6"/>
              </w:numPr>
              <w:autoSpaceDE/>
              <w:autoSpaceDN/>
              <w:adjustRightInd/>
              <w:spacing w:after="0" w:line="240" w:lineRule="auto"/>
              <w:ind w:left="180" w:firstLine="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Teaching/training/support</w:t>
            </w:r>
          </w:p>
          <w:p w14:paraId="7A7C5CF0" w14:textId="77777777" w:rsidR="00362278" w:rsidRPr="00795D27" w:rsidRDefault="00362278" w:rsidP="00D06A8D">
            <w:pPr>
              <w:pStyle w:val="ListParagraph"/>
              <w:numPr>
                <w:ilvl w:val="0"/>
                <w:numId w:val="6"/>
              </w:numPr>
              <w:autoSpaceDE/>
              <w:autoSpaceDN/>
              <w:adjustRightInd/>
              <w:spacing w:after="0" w:line="240" w:lineRule="auto"/>
              <w:ind w:left="180" w:firstLine="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Faculty mentorship</w:t>
            </w:r>
          </w:p>
          <w:p w14:paraId="10064F50"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191499AF" w14:textId="77777777" w:rsidTr="00E76B94">
        <w:trPr>
          <w:trHeight w:val="288"/>
        </w:trPr>
        <w:tc>
          <w:tcPr>
            <w:tcW w:w="351" w:type="pct"/>
            <w:shd w:val="clear" w:color="auto" w:fill="7F7F7F" w:themeFill="text1" w:themeFillTint="80"/>
          </w:tcPr>
          <w:p w14:paraId="4C216F90"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McGill</w:t>
            </w:r>
          </w:p>
        </w:tc>
        <w:tc>
          <w:tcPr>
            <w:tcW w:w="883" w:type="pct"/>
            <w:shd w:val="clear" w:color="auto" w:fill="F8FFC3" w:themeFill="accent3" w:themeFillTint="33"/>
          </w:tcPr>
          <w:p w14:paraId="39C1C01A"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Council of Graduate &amp; Postdoctoral Studies</w:t>
            </w:r>
          </w:p>
          <w:p w14:paraId="58F388A6" w14:textId="77777777" w:rsidR="00362278" w:rsidRPr="00795D27" w:rsidRDefault="00362278" w:rsidP="00D06A8D">
            <w:pPr>
              <w:pStyle w:val="ListParagraph"/>
              <w:numPr>
                <w:ilvl w:val="0"/>
                <w:numId w:val="7"/>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and postdoc governance</w:t>
            </w:r>
          </w:p>
        </w:tc>
        <w:tc>
          <w:tcPr>
            <w:tcW w:w="985" w:type="pct"/>
          </w:tcPr>
          <w:p w14:paraId="11CE3507" w14:textId="77777777" w:rsidR="00362278" w:rsidRPr="00795D27" w:rsidRDefault="00362278" w:rsidP="00D06A8D">
            <w:pPr>
              <w:spacing w:after="0" w:line="240" w:lineRule="auto"/>
              <w:ind w:left="260" w:hanging="260"/>
              <w:rPr>
                <w:rFonts w:asciiTheme="minorHAnsi" w:hAnsiTheme="minorHAnsi" w:cstheme="minorHAnsi"/>
                <w:sz w:val="20"/>
                <w:szCs w:val="20"/>
              </w:rPr>
            </w:pPr>
          </w:p>
        </w:tc>
        <w:tc>
          <w:tcPr>
            <w:tcW w:w="393" w:type="pct"/>
          </w:tcPr>
          <w:p w14:paraId="2ED51686"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3FCDE95F" w14:textId="77777777" w:rsidR="00362278" w:rsidRPr="00795D27" w:rsidRDefault="00362278" w:rsidP="00D06A8D">
            <w:pPr>
              <w:spacing w:after="0" w:line="240" w:lineRule="auto"/>
              <w:ind w:left="250" w:hanging="270"/>
              <w:rPr>
                <w:rFonts w:asciiTheme="minorHAnsi" w:hAnsiTheme="minorHAnsi" w:cstheme="minorHAnsi"/>
                <w:sz w:val="20"/>
                <w:szCs w:val="20"/>
              </w:rPr>
            </w:pPr>
          </w:p>
        </w:tc>
        <w:tc>
          <w:tcPr>
            <w:tcW w:w="719" w:type="pct"/>
          </w:tcPr>
          <w:p w14:paraId="597EC16B"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6ECF12E4"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1BEC1317" w14:textId="77777777" w:rsidTr="00E76B94">
        <w:trPr>
          <w:trHeight w:val="288"/>
        </w:trPr>
        <w:tc>
          <w:tcPr>
            <w:tcW w:w="351" w:type="pct"/>
            <w:shd w:val="clear" w:color="auto" w:fill="7F7F7F" w:themeFill="text1" w:themeFillTint="80"/>
          </w:tcPr>
          <w:p w14:paraId="465894EF"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UBC</w:t>
            </w:r>
          </w:p>
        </w:tc>
        <w:tc>
          <w:tcPr>
            <w:tcW w:w="883" w:type="pct"/>
            <w:shd w:val="clear" w:color="auto" w:fill="F8FFC3" w:themeFill="accent3" w:themeFillTint="33"/>
          </w:tcPr>
          <w:p w14:paraId="4F565DCE"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Graduate Council</w:t>
            </w:r>
          </w:p>
          <w:p w14:paraId="3F597E87" w14:textId="77777777" w:rsidR="00362278" w:rsidRPr="00795D27" w:rsidRDefault="00362278" w:rsidP="00D06A8D">
            <w:pPr>
              <w:pStyle w:val="ListParagraph"/>
              <w:numPr>
                <w:ilvl w:val="0"/>
                <w:numId w:val="7"/>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p w14:paraId="6757E0F3" w14:textId="77777777" w:rsidR="00362278" w:rsidRPr="00795D27" w:rsidRDefault="00362278" w:rsidP="00D06A8D">
            <w:pPr>
              <w:pStyle w:val="ListParagraph"/>
              <w:numPr>
                <w:ilvl w:val="0"/>
                <w:numId w:val="7"/>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Scholarships &amp; awards</w:t>
            </w:r>
          </w:p>
          <w:p w14:paraId="315DB74D" w14:textId="77777777" w:rsidR="00362278" w:rsidRPr="00795D27" w:rsidRDefault="00362278" w:rsidP="00D06A8D">
            <w:pPr>
              <w:pStyle w:val="ListParagraph"/>
              <w:numPr>
                <w:ilvl w:val="0"/>
                <w:numId w:val="7"/>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Program approvals/changes</w:t>
            </w:r>
          </w:p>
        </w:tc>
        <w:tc>
          <w:tcPr>
            <w:tcW w:w="985" w:type="pct"/>
          </w:tcPr>
          <w:p w14:paraId="734DC376" w14:textId="77777777" w:rsidR="00362278" w:rsidRPr="00795D27" w:rsidRDefault="00362278" w:rsidP="00D06A8D">
            <w:pPr>
              <w:pStyle w:val="ListParagraph"/>
              <w:spacing w:after="0" w:line="240" w:lineRule="auto"/>
              <w:ind w:left="260" w:hanging="260"/>
              <w:rPr>
                <w:rFonts w:asciiTheme="minorHAnsi" w:hAnsiTheme="minorHAnsi" w:cstheme="minorHAnsi"/>
                <w:sz w:val="20"/>
                <w:szCs w:val="20"/>
              </w:rPr>
            </w:pPr>
          </w:p>
        </w:tc>
        <w:tc>
          <w:tcPr>
            <w:tcW w:w="393" w:type="pct"/>
          </w:tcPr>
          <w:p w14:paraId="09507271" w14:textId="77777777" w:rsidR="00362278" w:rsidRPr="00795D27" w:rsidRDefault="00362278" w:rsidP="00D06A8D">
            <w:pPr>
              <w:spacing w:after="0" w:line="240" w:lineRule="auto"/>
              <w:ind w:left="360" w:hanging="270"/>
              <w:rPr>
                <w:rFonts w:asciiTheme="minorHAnsi" w:hAnsiTheme="minorHAnsi" w:cstheme="minorHAnsi"/>
                <w:b/>
                <w:bCs/>
                <w:sz w:val="20"/>
                <w:szCs w:val="20"/>
              </w:rPr>
            </w:pPr>
            <w:r w:rsidRPr="00795D27">
              <w:rPr>
                <w:rFonts w:asciiTheme="minorHAnsi" w:hAnsiTheme="minorHAnsi" w:cstheme="minorHAnsi"/>
                <w:b/>
                <w:bCs/>
                <w:sz w:val="20"/>
                <w:szCs w:val="20"/>
              </w:rPr>
              <w:t>Graduate Scholarships Committee</w:t>
            </w:r>
          </w:p>
          <w:p w14:paraId="6E43142B" w14:textId="77777777" w:rsidR="00362278" w:rsidRPr="00795D27" w:rsidRDefault="00362278" w:rsidP="00D06A8D">
            <w:pPr>
              <w:pStyle w:val="ListParagraph"/>
              <w:numPr>
                <w:ilvl w:val="0"/>
                <w:numId w:val="8"/>
              </w:numPr>
              <w:autoSpaceDE/>
              <w:autoSpaceDN/>
              <w:adjustRightInd/>
              <w:spacing w:after="0" w:line="240" w:lineRule="auto"/>
              <w:ind w:left="36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Scholarships &amp; awards</w:t>
            </w:r>
          </w:p>
        </w:tc>
        <w:tc>
          <w:tcPr>
            <w:tcW w:w="684" w:type="pct"/>
          </w:tcPr>
          <w:p w14:paraId="1E699B87"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Graduate Curriculum Committee</w:t>
            </w:r>
          </w:p>
          <w:p w14:paraId="54803EB7" w14:textId="77777777" w:rsidR="00362278" w:rsidRPr="00795D27" w:rsidRDefault="00362278" w:rsidP="00D06A8D">
            <w:pPr>
              <w:pStyle w:val="ListParagraph"/>
              <w:numPr>
                <w:ilvl w:val="0"/>
                <w:numId w:val="8"/>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Proposal reviews/changes</w:t>
            </w:r>
          </w:p>
          <w:p w14:paraId="56F2E6EB" w14:textId="77777777" w:rsidR="00362278" w:rsidRPr="00795D27" w:rsidRDefault="00362278" w:rsidP="00D06A8D">
            <w:pPr>
              <w:spacing w:after="0" w:line="240" w:lineRule="auto"/>
              <w:ind w:left="250" w:hanging="270"/>
              <w:rPr>
                <w:rFonts w:asciiTheme="minorHAnsi" w:hAnsiTheme="minorHAnsi" w:cstheme="minorHAnsi"/>
                <w:sz w:val="20"/>
                <w:szCs w:val="20"/>
              </w:rPr>
            </w:pPr>
          </w:p>
          <w:p w14:paraId="3F91A98D"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Academic Policy Committee</w:t>
            </w:r>
          </w:p>
          <w:p w14:paraId="52225A71"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Graduate</w:t>
            </w:r>
          </w:p>
          <w:p w14:paraId="0AF48130" w14:textId="77777777" w:rsidR="00362278" w:rsidRPr="00795D27" w:rsidRDefault="00362278" w:rsidP="00D06A8D">
            <w:pPr>
              <w:pStyle w:val="ListParagraph"/>
              <w:numPr>
                <w:ilvl w:val="0"/>
                <w:numId w:val="8"/>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policy</w:t>
            </w:r>
          </w:p>
        </w:tc>
        <w:tc>
          <w:tcPr>
            <w:tcW w:w="719" w:type="pct"/>
          </w:tcPr>
          <w:p w14:paraId="610CC3A3"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41BA1CB5"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7B891B8C" w14:textId="77777777" w:rsidTr="00E76B94">
        <w:trPr>
          <w:trHeight w:val="288"/>
        </w:trPr>
        <w:tc>
          <w:tcPr>
            <w:tcW w:w="351" w:type="pct"/>
            <w:shd w:val="clear" w:color="auto" w:fill="7F7F7F" w:themeFill="text1" w:themeFillTint="80"/>
          </w:tcPr>
          <w:p w14:paraId="4AA509D5" w14:textId="6E55B032" w:rsidR="00362278" w:rsidRPr="00795D27" w:rsidRDefault="00A2395C"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A</w:t>
            </w:r>
            <w:r w:rsidRPr="00795D27">
              <w:rPr>
                <w:rFonts w:asciiTheme="minorHAnsi" w:hAnsiTheme="minorHAnsi" w:cstheme="minorHAnsi"/>
                <w:color w:val="FFFFFF" w:themeColor="background1"/>
                <w:sz w:val="20"/>
                <w:szCs w:val="20"/>
              </w:rPr>
              <w:t>lberta</w:t>
            </w:r>
          </w:p>
        </w:tc>
        <w:tc>
          <w:tcPr>
            <w:tcW w:w="883" w:type="pct"/>
            <w:shd w:val="clear" w:color="auto" w:fill="F8FFC3" w:themeFill="accent3" w:themeFillTint="33"/>
          </w:tcPr>
          <w:p w14:paraId="38771E39" w14:textId="77777777" w:rsidR="00362278" w:rsidRPr="00795D27" w:rsidRDefault="00362278" w:rsidP="00D06A8D">
            <w:pPr>
              <w:spacing w:after="0" w:line="240" w:lineRule="auto"/>
              <w:ind w:left="250" w:hanging="250"/>
              <w:rPr>
                <w:rFonts w:asciiTheme="minorHAnsi" w:hAnsiTheme="minorHAnsi" w:cstheme="minorHAnsi"/>
                <w:sz w:val="20"/>
                <w:szCs w:val="20"/>
              </w:rPr>
            </w:pPr>
            <w:r w:rsidRPr="00795D27">
              <w:rPr>
                <w:rFonts w:asciiTheme="minorHAnsi" w:hAnsiTheme="minorHAnsi" w:cstheme="minorHAnsi"/>
                <w:b/>
                <w:bCs/>
                <w:sz w:val="20"/>
                <w:szCs w:val="20"/>
              </w:rPr>
              <w:t>Council of the Faculty of Graduate Studies</w:t>
            </w:r>
            <w:r w:rsidRPr="00795D27">
              <w:rPr>
                <w:rFonts w:asciiTheme="minorHAnsi" w:hAnsiTheme="minorHAnsi" w:cstheme="minorHAnsi"/>
                <w:sz w:val="20"/>
                <w:szCs w:val="20"/>
              </w:rPr>
              <w:t xml:space="preserve"> &amp; Research</w:t>
            </w:r>
          </w:p>
          <w:p w14:paraId="4CCF557C" w14:textId="77777777" w:rsidR="00362278" w:rsidRPr="00795D27" w:rsidRDefault="00362278" w:rsidP="00D06A8D">
            <w:pPr>
              <w:pStyle w:val="ListParagraph"/>
              <w:numPr>
                <w:ilvl w:val="0"/>
                <w:numId w:val="8"/>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p w14:paraId="490F5BA6" w14:textId="77777777" w:rsidR="00362278" w:rsidRPr="00795D27" w:rsidRDefault="00362278" w:rsidP="00D06A8D">
            <w:pPr>
              <w:pStyle w:val="ListParagraph"/>
              <w:numPr>
                <w:ilvl w:val="0"/>
                <w:numId w:val="8"/>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Convocation</w:t>
            </w:r>
          </w:p>
          <w:p w14:paraId="6D3BD4D5" w14:textId="77777777" w:rsidR="00362278" w:rsidRPr="00795D27" w:rsidRDefault="00362278" w:rsidP="00D06A8D">
            <w:pPr>
              <w:pStyle w:val="ListParagraph"/>
              <w:numPr>
                <w:ilvl w:val="0"/>
                <w:numId w:val="8"/>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Programs &amp; policy</w:t>
            </w:r>
          </w:p>
        </w:tc>
        <w:tc>
          <w:tcPr>
            <w:tcW w:w="985" w:type="pct"/>
          </w:tcPr>
          <w:p w14:paraId="2B60CDF1" w14:textId="77777777" w:rsidR="00362278" w:rsidRPr="00795D27" w:rsidRDefault="00362278" w:rsidP="00D06A8D">
            <w:pPr>
              <w:spacing w:after="0" w:line="240" w:lineRule="auto"/>
              <w:ind w:left="260" w:hanging="260"/>
              <w:rPr>
                <w:rFonts w:asciiTheme="minorHAnsi" w:hAnsiTheme="minorHAnsi" w:cstheme="minorHAnsi"/>
                <w:sz w:val="20"/>
                <w:szCs w:val="20"/>
              </w:rPr>
            </w:pPr>
          </w:p>
        </w:tc>
        <w:tc>
          <w:tcPr>
            <w:tcW w:w="393" w:type="pct"/>
          </w:tcPr>
          <w:p w14:paraId="3BC95305" w14:textId="77777777" w:rsidR="00362278" w:rsidRPr="00795D27" w:rsidRDefault="00362278" w:rsidP="00D06A8D">
            <w:pPr>
              <w:spacing w:after="0" w:line="240" w:lineRule="auto"/>
              <w:ind w:left="360" w:hanging="270"/>
              <w:rPr>
                <w:rFonts w:asciiTheme="minorHAnsi" w:hAnsiTheme="minorHAnsi" w:cstheme="minorHAnsi"/>
                <w:b/>
                <w:bCs/>
                <w:sz w:val="20"/>
                <w:szCs w:val="20"/>
              </w:rPr>
            </w:pPr>
            <w:r w:rsidRPr="00795D27">
              <w:rPr>
                <w:rFonts w:asciiTheme="minorHAnsi" w:hAnsiTheme="minorHAnsi" w:cstheme="minorHAnsi"/>
                <w:b/>
                <w:bCs/>
                <w:sz w:val="20"/>
                <w:szCs w:val="20"/>
              </w:rPr>
              <w:t>Graduate Scholarship Committee</w:t>
            </w:r>
          </w:p>
          <w:p w14:paraId="3582B0B2" w14:textId="77777777" w:rsidR="00362278" w:rsidRPr="00795D27" w:rsidRDefault="00362278" w:rsidP="00D06A8D">
            <w:pPr>
              <w:pStyle w:val="ListParagraph"/>
              <w:numPr>
                <w:ilvl w:val="0"/>
                <w:numId w:val="9"/>
              </w:numPr>
              <w:autoSpaceDE/>
              <w:autoSpaceDN/>
              <w:adjustRightInd/>
              <w:spacing w:after="0" w:line="240" w:lineRule="auto"/>
              <w:ind w:left="36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Awards &amp; Scholarship</w:t>
            </w:r>
          </w:p>
        </w:tc>
        <w:tc>
          <w:tcPr>
            <w:tcW w:w="684" w:type="pct"/>
          </w:tcPr>
          <w:p w14:paraId="71C17A3F"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Academic Appeals Committee</w:t>
            </w:r>
          </w:p>
          <w:p w14:paraId="267BBE12" w14:textId="77777777" w:rsidR="00362278" w:rsidRPr="00795D27" w:rsidRDefault="00362278" w:rsidP="00D06A8D">
            <w:pPr>
              <w:pStyle w:val="ListParagraph"/>
              <w:numPr>
                <w:ilvl w:val="0"/>
                <w:numId w:val="9"/>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Academic appeals</w:t>
            </w:r>
          </w:p>
          <w:p w14:paraId="743783B0" w14:textId="77777777" w:rsidR="00362278" w:rsidRPr="00795D27" w:rsidRDefault="00362278" w:rsidP="00D06A8D">
            <w:pPr>
              <w:spacing w:after="0" w:line="240" w:lineRule="auto"/>
              <w:ind w:left="250" w:hanging="270"/>
              <w:rPr>
                <w:rFonts w:asciiTheme="minorHAnsi" w:hAnsiTheme="minorHAnsi" w:cstheme="minorHAnsi"/>
                <w:sz w:val="20"/>
                <w:szCs w:val="20"/>
              </w:rPr>
            </w:pPr>
          </w:p>
          <w:p w14:paraId="10C3FE43"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Policy Review Committee</w:t>
            </w:r>
          </w:p>
          <w:p w14:paraId="49FE059D" w14:textId="77777777" w:rsidR="00362278" w:rsidRPr="00795D27" w:rsidRDefault="00362278" w:rsidP="00D06A8D">
            <w:pPr>
              <w:pStyle w:val="ListParagraph"/>
              <w:numPr>
                <w:ilvl w:val="0"/>
                <w:numId w:val="9"/>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policies</w:t>
            </w:r>
          </w:p>
        </w:tc>
        <w:tc>
          <w:tcPr>
            <w:tcW w:w="719" w:type="pct"/>
          </w:tcPr>
          <w:p w14:paraId="312A377F"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3B9FC659"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06E2E886" w14:textId="77777777" w:rsidTr="00E76B94">
        <w:trPr>
          <w:trHeight w:val="288"/>
        </w:trPr>
        <w:tc>
          <w:tcPr>
            <w:tcW w:w="351" w:type="pct"/>
            <w:shd w:val="clear" w:color="auto" w:fill="7F7F7F" w:themeFill="text1" w:themeFillTint="80"/>
          </w:tcPr>
          <w:p w14:paraId="55F2B42E"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Montreal</w:t>
            </w:r>
          </w:p>
        </w:tc>
        <w:tc>
          <w:tcPr>
            <w:tcW w:w="883" w:type="pct"/>
            <w:shd w:val="clear" w:color="auto" w:fill="F8FFC3" w:themeFill="accent3" w:themeFillTint="33"/>
          </w:tcPr>
          <w:p w14:paraId="5AF73F52"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Council on Graduate &amp; Postdoctoral Studies</w:t>
            </w:r>
          </w:p>
          <w:p w14:paraId="5A451B3B" w14:textId="77777777" w:rsidR="00362278" w:rsidRPr="00795D27" w:rsidRDefault="00362278" w:rsidP="00D06A8D">
            <w:pPr>
              <w:pStyle w:val="ListParagraph"/>
              <w:numPr>
                <w:ilvl w:val="0"/>
                <w:numId w:val="9"/>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and postdoc governance</w:t>
            </w:r>
          </w:p>
        </w:tc>
        <w:tc>
          <w:tcPr>
            <w:tcW w:w="985" w:type="pct"/>
          </w:tcPr>
          <w:p w14:paraId="28329C99" w14:textId="77777777" w:rsidR="00362278" w:rsidRPr="00795D27" w:rsidRDefault="00362278" w:rsidP="00D06A8D">
            <w:pPr>
              <w:spacing w:after="0" w:line="240" w:lineRule="auto"/>
              <w:ind w:left="260" w:hanging="260"/>
              <w:rPr>
                <w:rFonts w:asciiTheme="minorHAnsi" w:hAnsiTheme="minorHAnsi" w:cstheme="minorHAnsi"/>
                <w:sz w:val="20"/>
                <w:szCs w:val="20"/>
              </w:rPr>
            </w:pPr>
          </w:p>
        </w:tc>
        <w:tc>
          <w:tcPr>
            <w:tcW w:w="393" w:type="pct"/>
          </w:tcPr>
          <w:p w14:paraId="38AE5E38"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14614C82" w14:textId="77777777" w:rsidR="00362278" w:rsidRPr="00795D27" w:rsidRDefault="00362278" w:rsidP="00D06A8D">
            <w:pPr>
              <w:spacing w:after="0" w:line="240" w:lineRule="auto"/>
              <w:ind w:left="250" w:hanging="270"/>
              <w:rPr>
                <w:rFonts w:asciiTheme="minorHAnsi" w:hAnsiTheme="minorHAnsi" w:cstheme="minorHAnsi"/>
                <w:sz w:val="20"/>
                <w:szCs w:val="20"/>
              </w:rPr>
            </w:pPr>
          </w:p>
        </w:tc>
        <w:tc>
          <w:tcPr>
            <w:tcW w:w="719" w:type="pct"/>
          </w:tcPr>
          <w:p w14:paraId="73C0D99C"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48693354"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79F7FDFA" w14:textId="77777777" w:rsidTr="00E76B94">
        <w:trPr>
          <w:trHeight w:val="288"/>
        </w:trPr>
        <w:tc>
          <w:tcPr>
            <w:tcW w:w="351" w:type="pct"/>
            <w:shd w:val="clear" w:color="auto" w:fill="7F7F7F" w:themeFill="text1" w:themeFillTint="80"/>
          </w:tcPr>
          <w:p w14:paraId="49FF0956"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lastRenderedPageBreak/>
              <w:t>Laval</w:t>
            </w:r>
          </w:p>
        </w:tc>
        <w:tc>
          <w:tcPr>
            <w:tcW w:w="883" w:type="pct"/>
            <w:shd w:val="clear" w:color="auto" w:fill="F8FFC3" w:themeFill="accent3" w:themeFillTint="33"/>
          </w:tcPr>
          <w:p w14:paraId="58160BF8"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Council of the Faculty of Graduate &amp; Postdoctoral Studies</w:t>
            </w:r>
          </w:p>
          <w:p w14:paraId="60D6203A" w14:textId="77777777" w:rsidR="00362278" w:rsidRPr="00795D27" w:rsidRDefault="00362278" w:rsidP="00D06A8D">
            <w:pPr>
              <w:pStyle w:val="ListParagraph"/>
              <w:numPr>
                <w:ilvl w:val="0"/>
                <w:numId w:val="9"/>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and postdoc governance</w:t>
            </w:r>
          </w:p>
        </w:tc>
        <w:tc>
          <w:tcPr>
            <w:tcW w:w="985" w:type="pct"/>
          </w:tcPr>
          <w:p w14:paraId="119F49EF" w14:textId="77777777" w:rsidR="00362278" w:rsidRPr="00795D27" w:rsidRDefault="00362278" w:rsidP="00D06A8D">
            <w:pPr>
              <w:spacing w:after="0" w:line="240" w:lineRule="auto"/>
              <w:ind w:left="260" w:hanging="260"/>
              <w:rPr>
                <w:rFonts w:asciiTheme="minorHAnsi" w:hAnsiTheme="minorHAnsi" w:cstheme="minorHAnsi"/>
                <w:sz w:val="20"/>
                <w:szCs w:val="20"/>
              </w:rPr>
            </w:pPr>
          </w:p>
        </w:tc>
        <w:tc>
          <w:tcPr>
            <w:tcW w:w="393" w:type="pct"/>
          </w:tcPr>
          <w:p w14:paraId="26E408C7"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1531818D" w14:textId="77777777" w:rsidR="00362278" w:rsidRPr="00795D27" w:rsidRDefault="00362278" w:rsidP="00D06A8D">
            <w:pPr>
              <w:spacing w:after="0" w:line="240" w:lineRule="auto"/>
              <w:ind w:left="250" w:hanging="270"/>
              <w:rPr>
                <w:rFonts w:asciiTheme="minorHAnsi" w:hAnsiTheme="minorHAnsi" w:cstheme="minorHAnsi"/>
                <w:sz w:val="20"/>
                <w:szCs w:val="20"/>
              </w:rPr>
            </w:pPr>
          </w:p>
        </w:tc>
        <w:tc>
          <w:tcPr>
            <w:tcW w:w="719" w:type="pct"/>
          </w:tcPr>
          <w:p w14:paraId="2743CE19"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6F4660AF"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64B2199E" w14:textId="77777777" w:rsidTr="00E76B94">
        <w:trPr>
          <w:trHeight w:val="288"/>
        </w:trPr>
        <w:tc>
          <w:tcPr>
            <w:tcW w:w="351" w:type="pct"/>
            <w:shd w:val="clear" w:color="auto" w:fill="7F7F7F" w:themeFill="text1" w:themeFillTint="80"/>
          </w:tcPr>
          <w:p w14:paraId="39D748F2"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Dalhousie</w:t>
            </w:r>
          </w:p>
        </w:tc>
        <w:tc>
          <w:tcPr>
            <w:tcW w:w="883" w:type="pct"/>
            <w:shd w:val="clear" w:color="auto" w:fill="F8FFC3" w:themeFill="accent3" w:themeFillTint="33"/>
          </w:tcPr>
          <w:p w14:paraId="13163FC3"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Faculty Council</w:t>
            </w:r>
          </w:p>
          <w:p w14:paraId="5798D921" w14:textId="77777777" w:rsidR="00362278" w:rsidRPr="00795D27" w:rsidRDefault="00362278" w:rsidP="00D06A8D">
            <w:pPr>
              <w:pStyle w:val="ListParagraph"/>
              <w:numPr>
                <w:ilvl w:val="0"/>
                <w:numId w:val="9"/>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tc>
        <w:tc>
          <w:tcPr>
            <w:tcW w:w="985" w:type="pct"/>
          </w:tcPr>
          <w:p w14:paraId="1DCEB729" w14:textId="77777777" w:rsidR="00362278" w:rsidRPr="00795D27" w:rsidRDefault="00362278" w:rsidP="00D06A8D">
            <w:pPr>
              <w:spacing w:after="0" w:line="240" w:lineRule="auto"/>
              <w:ind w:left="260" w:hanging="260"/>
              <w:rPr>
                <w:rFonts w:asciiTheme="minorHAnsi" w:hAnsiTheme="minorHAnsi" w:cstheme="minorHAnsi"/>
                <w:b/>
                <w:bCs/>
                <w:sz w:val="20"/>
                <w:szCs w:val="20"/>
              </w:rPr>
            </w:pPr>
            <w:r w:rsidRPr="00795D27">
              <w:rPr>
                <w:rFonts w:asciiTheme="minorHAnsi" w:hAnsiTheme="minorHAnsi" w:cstheme="minorHAnsi"/>
                <w:b/>
                <w:bCs/>
                <w:sz w:val="20"/>
                <w:szCs w:val="20"/>
              </w:rPr>
              <w:t>Governance Committee</w:t>
            </w:r>
          </w:p>
          <w:p w14:paraId="1E555027" w14:textId="77777777" w:rsidR="00362278" w:rsidRPr="00795D27" w:rsidRDefault="00362278" w:rsidP="00D06A8D">
            <w:pPr>
              <w:pStyle w:val="ListParagraph"/>
              <w:numPr>
                <w:ilvl w:val="0"/>
                <w:numId w:val="9"/>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management committee</w:t>
            </w:r>
          </w:p>
        </w:tc>
        <w:tc>
          <w:tcPr>
            <w:tcW w:w="393" w:type="pct"/>
          </w:tcPr>
          <w:p w14:paraId="49F09ABF"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2E6D5C2B"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Academic Programs &amp; Curriculum Committee</w:t>
            </w:r>
          </w:p>
          <w:p w14:paraId="34759BBD" w14:textId="77777777" w:rsidR="00362278" w:rsidRPr="00795D27" w:rsidRDefault="00362278" w:rsidP="00D06A8D">
            <w:pPr>
              <w:pStyle w:val="ListParagraph"/>
              <w:numPr>
                <w:ilvl w:val="0"/>
                <w:numId w:val="9"/>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programs courses and revisions</w:t>
            </w:r>
          </w:p>
          <w:p w14:paraId="1EE46B64" w14:textId="77777777" w:rsidR="00362278" w:rsidRPr="00795D27" w:rsidRDefault="00362278" w:rsidP="00D06A8D">
            <w:pPr>
              <w:spacing w:after="0" w:line="240" w:lineRule="auto"/>
              <w:rPr>
                <w:rFonts w:asciiTheme="minorHAnsi" w:hAnsiTheme="minorHAnsi" w:cstheme="minorHAnsi"/>
                <w:sz w:val="20"/>
                <w:szCs w:val="20"/>
              </w:rPr>
            </w:pPr>
          </w:p>
          <w:p w14:paraId="3BF8AAFA" w14:textId="77777777" w:rsidR="00362278" w:rsidRPr="00795D27" w:rsidRDefault="00362278" w:rsidP="00D06A8D">
            <w:pPr>
              <w:spacing w:after="0" w:line="240" w:lineRule="auto"/>
              <w:rPr>
                <w:rFonts w:asciiTheme="minorHAnsi" w:hAnsiTheme="minorHAnsi" w:cstheme="minorHAnsi"/>
                <w:b/>
                <w:bCs/>
                <w:sz w:val="20"/>
                <w:szCs w:val="20"/>
              </w:rPr>
            </w:pPr>
            <w:r w:rsidRPr="00795D27">
              <w:rPr>
                <w:rFonts w:asciiTheme="minorHAnsi" w:hAnsiTheme="minorHAnsi" w:cstheme="minorHAnsi"/>
                <w:b/>
                <w:bCs/>
                <w:sz w:val="20"/>
                <w:szCs w:val="20"/>
              </w:rPr>
              <w:t>Academic Appeals</w:t>
            </w:r>
          </w:p>
          <w:p w14:paraId="4DC415E1" w14:textId="77777777" w:rsidR="00362278" w:rsidRPr="00795D27" w:rsidRDefault="00362278" w:rsidP="00D06A8D">
            <w:pPr>
              <w:pStyle w:val="ListParagraph"/>
              <w:numPr>
                <w:ilvl w:val="0"/>
                <w:numId w:val="9"/>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appeals</w:t>
            </w:r>
          </w:p>
        </w:tc>
        <w:tc>
          <w:tcPr>
            <w:tcW w:w="719" w:type="pct"/>
          </w:tcPr>
          <w:p w14:paraId="76884981"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6578C1DD"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0E0903C3" w14:textId="77777777" w:rsidTr="00E76B94">
        <w:trPr>
          <w:trHeight w:val="288"/>
        </w:trPr>
        <w:tc>
          <w:tcPr>
            <w:tcW w:w="351" w:type="pct"/>
            <w:shd w:val="clear" w:color="auto" w:fill="7F7F7F" w:themeFill="text1" w:themeFillTint="80"/>
          </w:tcPr>
          <w:p w14:paraId="1AA09471" w14:textId="44C25EB0"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Calgary</w:t>
            </w:r>
          </w:p>
        </w:tc>
        <w:tc>
          <w:tcPr>
            <w:tcW w:w="883" w:type="pct"/>
            <w:shd w:val="clear" w:color="auto" w:fill="F8FFC3" w:themeFill="accent3" w:themeFillTint="33"/>
          </w:tcPr>
          <w:p w14:paraId="1D6B7165"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General Faculties Council</w:t>
            </w:r>
          </w:p>
          <w:p w14:paraId="3DE9E7F7" w14:textId="77777777" w:rsidR="00362278" w:rsidRPr="00795D27" w:rsidRDefault="00362278" w:rsidP="00D06A8D">
            <w:pPr>
              <w:pStyle w:val="ListParagraph"/>
              <w:numPr>
                <w:ilvl w:val="0"/>
                <w:numId w:val="9"/>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governance</w:t>
            </w:r>
          </w:p>
        </w:tc>
        <w:tc>
          <w:tcPr>
            <w:tcW w:w="985" w:type="pct"/>
          </w:tcPr>
          <w:p w14:paraId="5174B204" w14:textId="77777777" w:rsidR="00362278" w:rsidRPr="00795D27" w:rsidRDefault="00362278" w:rsidP="00D06A8D">
            <w:pPr>
              <w:spacing w:after="0" w:line="240" w:lineRule="auto"/>
              <w:ind w:left="260" w:hanging="260"/>
              <w:rPr>
                <w:rFonts w:asciiTheme="minorHAnsi" w:hAnsiTheme="minorHAnsi" w:cstheme="minorHAnsi"/>
                <w:b/>
                <w:bCs/>
                <w:sz w:val="20"/>
                <w:szCs w:val="20"/>
              </w:rPr>
            </w:pPr>
            <w:r w:rsidRPr="00795D27">
              <w:rPr>
                <w:rFonts w:asciiTheme="minorHAnsi" w:hAnsiTheme="minorHAnsi" w:cstheme="minorHAnsi"/>
                <w:b/>
                <w:bCs/>
                <w:sz w:val="20"/>
                <w:szCs w:val="20"/>
              </w:rPr>
              <w:t>Executive Committee</w:t>
            </w:r>
          </w:p>
          <w:p w14:paraId="04DE21A4" w14:textId="77777777" w:rsidR="00362278" w:rsidRPr="00795D27" w:rsidRDefault="00362278" w:rsidP="00D06A8D">
            <w:pPr>
              <w:pStyle w:val="ListParagraph"/>
              <w:numPr>
                <w:ilvl w:val="0"/>
                <w:numId w:val="9"/>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acts on behalf of council</w:t>
            </w:r>
          </w:p>
        </w:tc>
        <w:tc>
          <w:tcPr>
            <w:tcW w:w="393" w:type="pct"/>
          </w:tcPr>
          <w:p w14:paraId="58BD506A"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71C2E96B"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Academic Planning &amp; Priorities Committee</w:t>
            </w:r>
          </w:p>
          <w:p w14:paraId="5D8191D3" w14:textId="77777777" w:rsidR="00362278" w:rsidRPr="00795D27" w:rsidRDefault="00362278" w:rsidP="00D06A8D">
            <w:pPr>
              <w:pStyle w:val="ListParagraph"/>
              <w:numPr>
                <w:ilvl w:val="0"/>
                <w:numId w:val="12"/>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Policies, standards, regulations</w:t>
            </w:r>
          </w:p>
          <w:p w14:paraId="4EC4317B" w14:textId="77777777" w:rsidR="00362278" w:rsidRPr="00795D27" w:rsidRDefault="00362278" w:rsidP="00D06A8D">
            <w:pPr>
              <w:pStyle w:val="ListParagraph"/>
              <w:spacing w:after="0" w:line="240" w:lineRule="auto"/>
              <w:ind w:left="250" w:hanging="270"/>
              <w:rPr>
                <w:rFonts w:asciiTheme="minorHAnsi" w:hAnsiTheme="minorHAnsi" w:cstheme="minorHAnsi"/>
                <w:sz w:val="20"/>
                <w:szCs w:val="20"/>
              </w:rPr>
            </w:pPr>
          </w:p>
        </w:tc>
        <w:tc>
          <w:tcPr>
            <w:tcW w:w="719" w:type="pct"/>
          </w:tcPr>
          <w:p w14:paraId="57AB0FC1" w14:textId="77777777" w:rsidR="00362278" w:rsidRPr="00795D27" w:rsidRDefault="00362278" w:rsidP="00D06A8D">
            <w:pPr>
              <w:spacing w:after="0" w:line="240" w:lineRule="auto"/>
              <w:ind w:left="170" w:hanging="190"/>
              <w:rPr>
                <w:rFonts w:asciiTheme="minorHAnsi" w:hAnsiTheme="minorHAnsi" w:cstheme="minorHAnsi"/>
                <w:b/>
                <w:bCs/>
                <w:sz w:val="20"/>
                <w:szCs w:val="20"/>
              </w:rPr>
            </w:pPr>
            <w:r w:rsidRPr="00795D27">
              <w:rPr>
                <w:rFonts w:asciiTheme="minorHAnsi" w:hAnsiTheme="minorHAnsi" w:cstheme="minorHAnsi"/>
                <w:b/>
                <w:bCs/>
                <w:sz w:val="20"/>
                <w:szCs w:val="20"/>
              </w:rPr>
              <w:t>Research &amp; Scholarship Committee</w:t>
            </w:r>
          </w:p>
          <w:p w14:paraId="5888314F" w14:textId="77777777" w:rsidR="00362278" w:rsidRPr="00795D27" w:rsidRDefault="00362278" w:rsidP="00D06A8D">
            <w:pPr>
              <w:pStyle w:val="ListParagraph"/>
              <w:numPr>
                <w:ilvl w:val="0"/>
                <w:numId w:val="12"/>
              </w:numPr>
              <w:autoSpaceDE/>
              <w:autoSpaceDN/>
              <w:adjustRightInd/>
              <w:spacing w:after="0" w:line="240" w:lineRule="auto"/>
              <w:ind w:left="170" w:hanging="19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Research focus</w:t>
            </w:r>
          </w:p>
        </w:tc>
        <w:tc>
          <w:tcPr>
            <w:tcW w:w="984" w:type="pct"/>
          </w:tcPr>
          <w:p w14:paraId="7BD88780" w14:textId="77777777" w:rsidR="00362278" w:rsidRPr="00795D27" w:rsidRDefault="00362278" w:rsidP="00D06A8D">
            <w:pPr>
              <w:spacing w:after="0" w:line="240" w:lineRule="auto"/>
              <w:ind w:left="180" w:hanging="180"/>
              <w:rPr>
                <w:rFonts w:asciiTheme="minorHAnsi" w:hAnsiTheme="minorHAnsi" w:cstheme="minorHAnsi"/>
                <w:b/>
                <w:bCs/>
                <w:sz w:val="20"/>
                <w:szCs w:val="20"/>
              </w:rPr>
            </w:pPr>
            <w:r w:rsidRPr="00795D27">
              <w:rPr>
                <w:rFonts w:asciiTheme="minorHAnsi" w:hAnsiTheme="minorHAnsi" w:cstheme="minorHAnsi"/>
                <w:b/>
                <w:bCs/>
                <w:sz w:val="20"/>
                <w:szCs w:val="20"/>
              </w:rPr>
              <w:t>Teaching &amp; Learning Committee</w:t>
            </w:r>
          </w:p>
          <w:p w14:paraId="3CD3379B" w14:textId="77777777" w:rsidR="00362278" w:rsidRPr="00795D27" w:rsidRDefault="00362278" w:rsidP="00D06A8D">
            <w:pPr>
              <w:pStyle w:val="ListParagraph"/>
              <w:numPr>
                <w:ilvl w:val="0"/>
                <w:numId w:val="12"/>
              </w:numPr>
              <w:autoSpaceDE/>
              <w:autoSpaceDN/>
              <w:adjustRightInd/>
              <w:spacing w:after="0" w:line="240" w:lineRule="auto"/>
              <w:ind w:left="180" w:hanging="18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teaching and learning in support of sustained, high academic standards, academic integrity, and the strategic directions of the University</w:t>
            </w:r>
          </w:p>
        </w:tc>
      </w:tr>
      <w:tr w:rsidR="00E76B94" w:rsidRPr="00795D27" w14:paraId="571407B1" w14:textId="77777777" w:rsidTr="00E76B94">
        <w:trPr>
          <w:trHeight w:val="288"/>
        </w:trPr>
        <w:tc>
          <w:tcPr>
            <w:tcW w:w="351" w:type="pct"/>
            <w:shd w:val="clear" w:color="auto" w:fill="7F7F7F" w:themeFill="text1" w:themeFillTint="80"/>
          </w:tcPr>
          <w:p w14:paraId="0AE20A23"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Ottawa</w:t>
            </w:r>
          </w:p>
        </w:tc>
        <w:tc>
          <w:tcPr>
            <w:tcW w:w="883" w:type="pct"/>
            <w:shd w:val="clear" w:color="auto" w:fill="F8FFC3" w:themeFill="accent3" w:themeFillTint="33"/>
          </w:tcPr>
          <w:p w14:paraId="1CABA055"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Council on Graduate Studies</w:t>
            </w:r>
          </w:p>
          <w:p w14:paraId="7F329885" w14:textId="77777777" w:rsidR="00362278" w:rsidRPr="00795D27" w:rsidRDefault="00362278" w:rsidP="00D06A8D">
            <w:pPr>
              <w:pStyle w:val="ListParagraph"/>
              <w:numPr>
                <w:ilvl w:val="0"/>
                <w:numId w:val="12"/>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p w14:paraId="531216A2" w14:textId="77777777" w:rsidR="00362278" w:rsidRPr="00795D27" w:rsidRDefault="00362278" w:rsidP="00D06A8D">
            <w:pPr>
              <w:pStyle w:val="ListParagraph"/>
              <w:numPr>
                <w:ilvl w:val="0"/>
                <w:numId w:val="12"/>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reports to senate</w:t>
            </w:r>
          </w:p>
        </w:tc>
        <w:tc>
          <w:tcPr>
            <w:tcW w:w="985" w:type="pct"/>
          </w:tcPr>
          <w:p w14:paraId="77FB297A" w14:textId="77777777" w:rsidR="00362278" w:rsidRPr="00795D27" w:rsidRDefault="00362278" w:rsidP="00D06A8D">
            <w:pPr>
              <w:spacing w:after="0" w:line="240" w:lineRule="auto"/>
              <w:ind w:left="260" w:hanging="260"/>
              <w:rPr>
                <w:rFonts w:asciiTheme="minorHAnsi" w:hAnsiTheme="minorHAnsi" w:cstheme="minorHAnsi"/>
                <w:sz w:val="20"/>
                <w:szCs w:val="20"/>
              </w:rPr>
            </w:pPr>
          </w:p>
        </w:tc>
        <w:tc>
          <w:tcPr>
            <w:tcW w:w="393" w:type="pct"/>
          </w:tcPr>
          <w:p w14:paraId="79732B59"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5252E340" w14:textId="77777777" w:rsidR="00362278" w:rsidRPr="00795D27" w:rsidRDefault="00362278" w:rsidP="00D06A8D">
            <w:pPr>
              <w:spacing w:after="0" w:line="240" w:lineRule="auto"/>
              <w:ind w:left="250" w:hanging="270"/>
              <w:rPr>
                <w:rFonts w:asciiTheme="minorHAnsi" w:hAnsiTheme="minorHAnsi" w:cstheme="minorHAnsi"/>
                <w:sz w:val="20"/>
                <w:szCs w:val="20"/>
              </w:rPr>
            </w:pPr>
          </w:p>
        </w:tc>
        <w:tc>
          <w:tcPr>
            <w:tcW w:w="719" w:type="pct"/>
          </w:tcPr>
          <w:p w14:paraId="50E4FA12"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7B5A6CFC" w14:textId="77777777" w:rsidR="00362278" w:rsidRPr="00795D27" w:rsidRDefault="00362278" w:rsidP="00D06A8D">
            <w:pPr>
              <w:spacing w:after="0" w:line="240" w:lineRule="auto"/>
              <w:ind w:left="180"/>
              <w:rPr>
                <w:rFonts w:asciiTheme="minorHAnsi" w:hAnsiTheme="minorHAnsi" w:cstheme="minorHAnsi"/>
                <w:sz w:val="20"/>
                <w:szCs w:val="20"/>
              </w:rPr>
            </w:pPr>
          </w:p>
        </w:tc>
      </w:tr>
      <w:tr w:rsidR="00E76B94" w:rsidRPr="00795D27" w14:paraId="05AC42F4" w14:textId="77777777" w:rsidTr="00E76B94">
        <w:trPr>
          <w:trHeight w:val="288"/>
        </w:trPr>
        <w:tc>
          <w:tcPr>
            <w:tcW w:w="351" w:type="pct"/>
            <w:shd w:val="clear" w:color="auto" w:fill="7F7F7F" w:themeFill="text1" w:themeFillTint="80"/>
          </w:tcPr>
          <w:p w14:paraId="3677ECCA" w14:textId="77777777" w:rsidR="00362278" w:rsidRPr="00795D27" w:rsidRDefault="00362278" w:rsidP="00D06A8D">
            <w:pPr>
              <w:spacing w:after="0" w:line="240" w:lineRule="auto"/>
              <w:ind w:left="180"/>
              <w:rPr>
                <w:rFonts w:asciiTheme="minorHAnsi" w:hAnsiTheme="minorHAnsi" w:cstheme="minorHAnsi"/>
                <w:b/>
                <w:bCs/>
                <w:color w:val="FFFFFF" w:themeColor="background1"/>
                <w:sz w:val="20"/>
                <w:szCs w:val="20"/>
              </w:rPr>
            </w:pPr>
            <w:r w:rsidRPr="00795D27">
              <w:rPr>
                <w:rFonts w:asciiTheme="minorHAnsi" w:hAnsiTheme="minorHAnsi" w:cstheme="minorHAnsi"/>
                <w:b/>
                <w:bCs/>
                <w:color w:val="FFFFFF" w:themeColor="background1"/>
                <w:sz w:val="20"/>
                <w:szCs w:val="20"/>
              </w:rPr>
              <w:t>Manitoba</w:t>
            </w:r>
          </w:p>
        </w:tc>
        <w:tc>
          <w:tcPr>
            <w:tcW w:w="883" w:type="pct"/>
            <w:shd w:val="clear" w:color="auto" w:fill="F8FFC3" w:themeFill="accent3" w:themeFillTint="33"/>
          </w:tcPr>
          <w:p w14:paraId="31C3D2E8" w14:textId="77777777" w:rsidR="00362278" w:rsidRPr="00795D27" w:rsidRDefault="00362278" w:rsidP="00D06A8D">
            <w:pPr>
              <w:spacing w:after="0" w:line="240" w:lineRule="auto"/>
              <w:ind w:left="250" w:hanging="250"/>
              <w:rPr>
                <w:rFonts w:asciiTheme="minorHAnsi" w:hAnsiTheme="minorHAnsi" w:cstheme="minorHAnsi"/>
                <w:b/>
                <w:bCs/>
                <w:sz w:val="20"/>
                <w:szCs w:val="20"/>
              </w:rPr>
            </w:pPr>
            <w:r w:rsidRPr="00795D27">
              <w:rPr>
                <w:rFonts w:asciiTheme="minorHAnsi" w:hAnsiTheme="minorHAnsi" w:cstheme="minorHAnsi"/>
                <w:b/>
                <w:bCs/>
                <w:sz w:val="20"/>
                <w:szCs w:val="20"/>
              </w:rPr>
              <w:t>Graduate Studies Faculty Council</w:t>
            </w:r>
          </w:p>
          <w:p w14:paraId="407ED9BC" w14:textId="77777777" w:rsidR="00362278" w:rsidRPr="00795D27" w:rsidRDefault="00362278" w:rsidP="00D06A8D">
            <w:pPr>
              <w:pStyle w:val="ListParagraph"/>
              <w:numPr>
                <w:ilvl w:val="0"/>
                <w:numId w:val="1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grad governance</w:t>
            </w:r>
          </w:p>
          <w:p w14:paraId="5D73D7C3" w14:textId="77777777" w:rsidR="00362278" w:rsidRPr="00795D27" w:rsidRDefault="00362278" w:rsidP="00D06A8D">
            <w:pPr>
              <w:pStyle w:val="ListParagraph"/>
              <w:numPr>
                <w:ilvl w:val="0"/>
                <w:numId w:val="13"/>
              </w:numPr>
              <w:autoSpaceDE/>
              <w:autoSpaceDN/>
              <w:adjustRightInd/>
              <w:spacing w:after="0" w:line="240" w:lineRule="auto"/>
              <w:ind w:left="250" w:hanging="25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college membership</w:t>
            </w:r>
          </w:p>
        </w:tc>
        <w:tc>
          <w:tcPr>
            <w:tcW w:w="985" w:type="pct"/>
          </w:tcPr>
          <w:p w14:paraId="40294535" w14:textId="77777777" w:rsidR="00362278" w:rsidRPr="00795D27" w:rsidRDefault="00362278" w:rsidP="00D06A8D">
            <w:pPr>
              <w:spacing w:after="0" w:line="240" w:lineRule="auto"/>
              <w:ind w:left="260" w:hanging="260"/>
              <w:rPr>
                <w:rFonts w:asciiTheme="minorHAnsi" w:hAnsiTheme="minorHAnsi" w:cstheme="minorHAnsi"/>
                <w:b/>
                <w:bCs/>
                <w:sz w:val="20"/>
                <w:szCs w:val="20"/>
              </w:rPr>
            </w:pPr>
            <w:r w:rsidRPr="00795D27">
              <w:rPr>
                <w:rFonts w:asciiTheme="minorHAnsi" w:hAnsiTheme="minorHAnsi" w:cstheme="minorHAnsi"/>
                <w:b/>
                <w:bCs/>
                <w:sz w:val="20"/>
                <w:szCs w:val="20"/>
              </w:rPr>
              <w:t>Executive Committee</w:t>
            </w:r>
          </w:p>
          <w:p w14:paraId="0A50D547" w14:textId="77777777" w:rsidR="00362278" w:rsidRPr="00795D27" w:rsidRDefault="00362278" w:rsidP="00D06A8D">
            <w:pPr>
              <w:pStyle w:val="ListParagraph"/>
              <w:numPr>
                <w:ilvl w:val="0"/>
                <w:numId w:val="16"/>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prepares agenda for council</w:t>
            </w:r>
          </w:p>
          <w:p w14:paraId="5A12C228" w14:textId="77777777" w:rsidR="00362278" w:rsidRPr="00795D27" w:rsidRDefault="00362278" w:rsidP="00D06A8D">
            <w:pPr>
              <w:pStyle w:val="ListParagraph"/>
              <w:numPr>
                <w:ilvl w:val="0"/>
                <w:numId w:val="16"/>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standing committee report to executive</w:t>
            </w:r>
          </w:p>
          <w:p w14:paraId="1CAF6FAB" w14:textId="77777777" w:rsidR="00362278" w:rsidRPr="00795D27" w:rsidRDefault="00362278" w:rsidP="00D06A8D">
            <w:pPr>
              <w:pStyle w:val="ListParagraph"/>
              <w:numPr>
                <w:ilvl w:val="0"/>
                <w:numId w:val="16"/>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nomination of membership</w:t>
            </w:r>
          </w:p>
          <w:p w14:paraId="115BC59F" w14:textId="77777777" w:rsidR="00362278" w:rsidRPr="00795D27" w:rsidRDefault="00362278" w:rsidP="00D06A8D">
            <w:pPr>
              <w:pStyle w:val="ListParagraph"/>
              <w:numPr>
                <w:ilvl w:val="0"/>
                <w:numId w:val="16"/>
              </w:numPr>
              <w:autoSpaceDE/>
              <w:autoSpaceDN/>
              <w:adjustRightInd/>
              <w:spacing w:after="0" w:line="240" w:lineRule="auto"/>
              <w:ind w:left="260" w:hanging="26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acts in the place of council if needed</w:t>
            </w:r>
          </w:p>
        </w:tc>
        <w:tc>
          <w:tcPr>
            <w:tcW w:w="393" w:type="pct"/>
          </w:tcPr>
          <w:p w14:paraId="08B917B7" w14:textId="77777777" w:rsidR="00362278" w:rsidRPr="00795D27" w:rsidRDefault="00362278" w:rsidP="00D06A8D">
            <w:pPr>
              <w:spacing w:after="0" w:line="240" w:lineRule="auto"/>
              <w:ind w:left="360" w:hanging="270"/>
              <w:rPr>
                <w:rFonts w:asciiTheme="minorHAnsi" w:hAnsiTheme="minorHAnsi" w:cstheme="minorHAnsi"/>
                <w:b/>
                <w:bCs/>
                <w:sz w:val="20"/>
                <w:szCs w:val="20"/>
              </w:rPr>
            </w:pPr>
            <w:r w:rsidRPr="00795D27">
              <w:rPr>
                <w:rFonts w:asciiTheme="minorHAnsi" w:hAnsiTheme="minorHAnsi" w:cstheme="minorHAnsi"/>
                <w:b/>
                <w:bCs/>
                <w:sz w:val="20"/>
                <w:szCs w:val="20"/>
              </w:rPr>
              <w:t>Awards Committee</w:t>
            </w:r>
          </w:p>
          <w:p w14:paraId="3FCF8EBD" w14:textId="77777777" w:rsidR="00362278" w:rsidRPr="00795D27" w:rsidRDefault="00362278" w:rsidP="00D06A8D">
            <w:pPr>
              <w:pStyle w:val="ListParagraph"/>
              <w:numPr>
                <w:ilvl w:val="0"/>
                <w:numId w:val="15"/>
              </w:numPr>
              <w:autoSpaceDE/>
              <w:autoSpaceDN/>
              <w:adjustRightInd/>
              <w:spacing w:after="0" w:line="240" w:lineRule="auto"/>
              <w:ind w:left="36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scholarships &amp; awards</w:t>
            </w:r>
          </w:p>
          <w:p w14:paraId="18A3B889" w14:textId="77777777" w:rsidR="00362278" w:rsidRPr="00795D27" w:rsidRDefault="00362278" w:rsidP="00D06A8D">
            <w:pPr>
              <w:spacing w:after="0" w:line="240" w:lineRule="auto"/>
              <w:ind w:left="360" w:hanging="270"/>
              <w:rPr>
                <w:rFonts w:asciiTheme="minorHAnsi" w:hAnsiTheme="minorHAnsi" w:cstheme="minorHAnsi"/>
                <w:sz w:val="20"/>
                <w:szCs w:val="20"/>
              </w:rPr>
            </w:pPr>
          </w:p>
        </w:tc>
        <w:tc>
          <w:tcPr>
            <w:tcW w:w="684" w:type="pct"/>
          </w:tcPr>
          <w:p w14:paraId="5BEB2B5F" w14:textId="77777777" w:rsidR="00362278" w:rsidRPr="00795D27" w:rsidRDefault="00362278" w:rsidP="00D06A8D">
            <w:pPr>
              <w:spacing w:after="0" w:line="240" w:lineRule="auto"/>
              <w:ind w:left="250" w:hanging="270"/>
              <w:rPr>
                <w:rFonts w:asciiTheme="minorHAnsi" w:hAnsiTheme="minorHAnsi" w:cstheme="minorHAnsi"/>
                <w:b/>
                <w:bCs/>
                <w:sz w:val="20"/>
                <w:szCs w:val="20"/>
              </w:rPr>
            </w:pPr>
            <w:r w:rsidRPr="00795D27">
              <w:rPr>
                <w:rFonts w:asciiTheme="minorHAnsi" w:hAnsiTheme="minorHAnsi" w:cstheme="minorHAnsi"/>
                <w:b/>
                <w:bCs/>
                <w:sz w:val="20"/>
                <w:szCs w:val="20"/>
              </w:rPr>
              <w:t>Appeals Committee</w:t>
            </w:r>
          </w:p>
          <w:p w14:paraId="67EBBFEA" w14:textId="77777777" w:rsidR="00362278" w:rsidRPr="00795D27" w:rsidRDefault="00362278" w:rsidP="00D06A8D">
            <w:pPr>
              <w:pStyle w:val="ListParagraph"/>
              <w:numPr>
                <w:ilvl w:val="0"/>
                <w:numId w:val="14"/>
              </w:numPr>
              <w:autoSpaceDE/>
              <w:autoSpaceDN/>
              <w:adjustRightInd/>
              <w:spacing w:after="0" w:line="240" w:lineRule="auto"/>
              <w:ind w:left="250" w:hanging="270"/>
              <w:contextualSpacing/>
              <w:textAlignment w:val="auto"/>
              <w:rPr>
                <w:rFonts w:asciiTheme="minorHAnsi" w:hAnsiTheme="minorHAnsi" w:cstheme="minorHAnsi"/>
                <w:sz w:val="20"/>
                <w:szCs w:val="20"/>
              </w:rPr>
            </w:pPr>
            <w:r w:rsidRPr="00795D27">
              <w:rPr>
                <w:rFonts w:asciiTheme="minorHAnsi" w:hAnsiTheme="minorHAnsi" w:cstheme="minorHAnsi"/>
                <w:sz w:val="20"/>
                <w:szCs w:val="20"/>
              </w:rPr>
              <w:t>academic discipline</w:t>
            </w:r>
          </w:p>
        </w:tc>
        <w:tc>
          <w:tcPr>
            <w:tcW w:w="719" w:type="pct"/>
          </w:tcPr>
          <w:p w14:paraId="5A2E5D22" w14:textId="77777777" w:rsidR="00362278" w:rsidRPr="00795D27" w:rsidRDefault="00362278" w:rsidP="00D06A8D">
            <w:pPr>
              <w:spacing w:after="0" w:line="240" w:lineRule="auto"/>
              <w:ind w:left="180"/>
              <w:rPr>
                <w:rFonts w:asciiTheme="minorHAnsi" w:hAnsiTheme="minorHAnsi" w:cstheme="minorHAnsi"/>
                <w:sz w:val="20"/>
                <w:szCs w:val="20"/>
              </w:rPr>
            </w:pPr>
          </w:p>
        </w:tc>
        <w:tc>
          <w:tcPr>
            <w:tcW w:w="984" w:type="pct"/>
          </w:tcPr>
          <w:p w14:paraId="3FB7B51F" w14:textId="77777777" w:rsidR="00362278" w:rsidRPr="00795D27" w:rsidRDefault="00362278" w:rsidP="00D06A8D">
            <w:pPr>
              <w:spacing w:after="0" w:line="240" w:lineRule="auto"/>
              <w:ind w:left="180"/>
              <w:rPr>
                <w:rFonts w:asciiTheme="minorHAnsi" w:hAnsiTheme="minorHAnsi" w:cstheme="minorHAnsi"/>
                <w:sz w:val="20"/>
                <w:szCs w:val="20"/>
              </w:rPr>
            </w:pPr>
          </w:p>
        </w:tc>
      </w:tr>
    </w:tbl>
    <w:p w14:paraId="293C239D" w14:textId="77777777" w:rsidR="00A2395C" w:rsidRPr="00E76B94" w:rsidRDefault="00A2395C">
      <w:pPr>
        <w:sectPr w:rsidR="00A2395C" w:rsidRPr="00E76B94" w:rsidSect="00C26F95">
          <w:headerReference w:type="default" r:id="rId22"/>
          <w:pgSz w:w="24480" w:h="15840" w:orient="landscape" w:code="3"/>
          <w:pgMar w:top="720" w:right="720" w:bottom="720" w:left="720" w:header="576" w:footer="908" w:gutter="0"/>
          <w:cols w:space="720"/>
          <w:docGrid w:linePitch="299"/>
        </w:sectPr>
      </w:pPr>
    </w:p>
    <w:p w14:paraId="20919E5D" w14:textId="21CD5F48" w:rsidR="00362278" w:rsidRPr="00E76B94" w:rsidRDefault="00362278" w:rsidP="004A3444">
      <w:pPr>
        <w:pStyle w:val="Heading1"/>
        <w:rPr>
          <w:sz w:val="22"/>
          <w:szCs w:val="22"/>
        </w:rPr>
      </w:pPr>
      <w:bookmarkStart w:id="71" w:name="_Toc71136225"/>
      <w:r w:rsidRPr="00E76B94">
        <w:rPr>
          <w:sz w:val="22"/>
          <w:szCs w:val="22"/>
        </w:rPr>
        <w:lastRenderedPageBreak/>
        <w:t xml:space="preserve">APPENDIX </w:t>
      </w:r>
      <w:r w:rsidR="004A3444" w:rsidRPr="00E76B94">
        <w:rPr>
          <w:sz w:val="22"/>
          <w:szCs w:val="22"/>
        </w:rPr>
        <w:t>2</w:t>
      </w:r>
      <w:bookmarkEnd w:id="71"/>
    </w:p>
    <w:p w14:paraId="5ECD1A42" w14:textId="365C9F39" w:rsidR="004A3444" w:rsidRDefault="00257114" w:rsidP="00257114">
      <w:pPr>
        <w:pStyle w:val="Heading2"/>
        <w:rPr>
          <w:sz w:val="22"/>
          <w:szCs w:val="22"/>
        </w:rPr>
      </w:pPr>
      <w:bookmarkStart w:id="72" w:name="_Toc71136226"/>
      <w:r w:rsidRPr="00E76B94">
        <w:rPr>
          <w:sz w:val="22"/>
          <w:szCs w:val="22"/>
        </w:rPr>
        <w:t>Section 19 CGPS Graduate Governance Terms of Reference</w:t>
      </w:r>
      <w:bookmarkEnd w:id="72"/>
    </w:p>
    <w:p w14:paraId="74EB2D4A" w14:textId="1808AAD2" w:rsidR="000B3D9F" w:rsidRPr="009B56F3" w:rsidRDefault="009B56F3" w:rsidP="000B3D9F">
      <w:pPr>
        <w:rPr>
          <w:rFonts w:asciiTheme="minorHAnsi" w:hAnsiTheme="minorHAnsi" w:cstheme="minorHAnsi"/>
          <w:lang w:val="en-CA"/>
        </w:rPr>
      </w:pPr>
      <w:r>
        <w:rPr>
          <w:rFonts w:asciiTheme="minorHAnsi" w:hAnsiTheme="minorHAnsi" w:cstheme="minorHAnsi"/>
          <w:lang w:val="en-CA"/>
        </w:rPr>
        <w:t>Notations in red indicated where items are in the terms that are outdated and require revision and where apparent errors were introduced.</w:t>
      </w:r>
    </w:p>
    <w:p w14:paraId="60E7FEDE" w14:textId="46377CB5" w:rsidR="00362278" w:rsidRPr="00E76B94" w:rsidRDefault="00257114" w:rsidP="00393FE7">
      <w:pPr>
        <w:pStyle w:val="Heading3"/>
        <w:rPr>
          <w:ins w:id="73" w:author="Lori Lisitza" w:date="2021-03-23T12:23:00Z"/>
        </w:rPr>
      </w:pPr>
      <w:bookmarkStart w:id="74" w:name="_Toc71136227"/>
      <w:r w:rsidRPr="00E76B94">
        <w:t>Graduate Faculty</w:t>
      </w:r>
      <w:bookmarkEnd w:id="74"/>
    </w:p>
    <w:p w14:paraId="1B58ECD1" w14:textId="7D59B153"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Graduate Faculty of the College of Graduate and Postdoctoral Studies (CGPS) is established under the authority of the University of</w:t>
      </w:r>
      <w:r w:rsidR="00257114" w:rsidRPr="00E76B94">
        <w:rPr>
          <w:rFonts w:asciiTheme="minorHAnsi" w:hAnsiTheme="minorHAnsi" w:cstheme="minorHAnsi"/>
        </w:rPr>
        <w:t xml:space="preserve"> </w:t>
      </w:r>
      <w:r w:rsidRPr="00E76B94">
        <w:rPr>
          <w:rFonts w:asciiTheme="minorHAnsi" w:hAnsiTheme="minorHAnsi" w:cstheme="minorHAnsi"/>
        </w:rPr>
        <w:t xml:space="preserve">Saskatchewan Council, whose powers and duties are in turn established by the University of Saskatchewan Act 1995.  Graduate Faculty of CGPS conduct business on behalf of the University Council as laid out in its bylaws </w:t>
      </w:r>
      <w:hyperlink r:id="rId23">
        <w:r w:rsidRPr="00E76B94">
          <w:rPr>
            <w:rStyle w:val="Hyperlink"/>
            <w:rFonts w:asciiTheme="minorHAnsi" w:hAnsiTheme="minorHAnsi" w:cstheme="minorHAnsi"/>
          </w:rPr>
          <w:t>found here</w:t>
        </w:r>
      </w:hyperlink>
      <w:r w:rsidRPr="00E76B94">
        <w:rPr>
          <w:rFonts w:asciiTheme="minorHAnsi" w:hAnsiTheme="minorHAnsi" w:cstheme="minorHAnsi"/>
        </w:rPr>
        <w:t>.</w:t>
      </w:r>
    </w:p>
    <w:p w14:paraId="74F4B808" w14:textId="77777777" w:rsidR="00393FE7" w:rsidRPr="00E76B94" w:rsidRDefault="00393FE7" w:rsidP="00393FE7">
      <w:pPr>
        <w:spacing w:after="0" w:line="240" w:lineRule="auto"/>
        <w:rPr>
          <w:rFonts w:asciiTheme="minorHAnsi" w:hAnsiTheme="minorHAnsi" w:cstheme="minorHAnsi"/>
        </w:rPr>
      </w:pPr>
    </w:p>
    <w:p w14:paraId="3D81BB55" w14:textId="52270A29"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 xml:space="preserve">The Dean shall report at least once annually to the Graduate Faculty. Faculty may review actions taken by the Graduate Council at its last </w:t>
      </w:r>
      <w:proofErr w:type="gramStart"/>
      <w:r w:rsidRPr="00E76B94">
        <w:rPr>
          <w:rFonts w:asciiTheme="minorHAnsi" w:hAnsiTheme="minorHAnsi" w:cstheme="minorHAnsi"/>
        </w:rPr>
        <w:t xml:space="preserve">meeting, </w:t>
      </w:r>
      <w:r w:rsidR="00393FE7" w:rsidRPr="00E76B94">
        <w:rPr>
          <w:rFonts w:asciiTheme="minorHAnsi" w:hAnsiTheme="minorHAnsi" w:cstheme="minorHAnsi"/>
        </w:rPr>
        <w:t>and</w:t>
      </w:r>
      <w:proofErr w:type="gramEnd"/>
      <w:r w:rsidRPr="00E76B94">
        <w:rPr>
          <w:rFonts w:asciiTheme="minorHAnsi" w:hAnsiTheme="minorHAnsi" w:cstheme="minorHAnsi"/>
        </w:rPr>
        <w:t xml:space="preserve"> may formally decide to exercise any of the duties and responsibilities delegated to Council. The quorum for Graduate Faculty is 50 members.</w:t>
      </w:r>
    </w:p>
    <w:p w14:paraId="34FC8891"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Dean may call a meeting of the Graduate Faculty if required before its scheduled meetings in October and/or May.</w:t>
      </w:r>
    </w:p>
    <w:p w14:paraId="570FF09A" w14:textId="542063B0" w:rsidR="00362278" w:rsidRPr="00E76B94" w:rsidRDefault="00257114" w:rsidP="00393FE7">
      <w:pPr>
        <w:pStyle w:val="Heading3"/>
      </w:pPr>
      <w:bookmarkStart w:id="75" w:name="_Toc71136228"/>
      <w:r w:rsidRPr="00E76B94">
        <w:t>Graduate and Postdoctoral Council</w:t>
      </w:r>
      <w:bookmarkEnd w:id="75"/>
    </w:p>
    <w:p w14:paraId="198E1A31"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 xml:space="preserve">Graduate and Postdoctoral Council shall have authority over all matters related to College business, </w:t>
      </w:r>
      <w:proofErr w:type="gramStart"/>
      <w:r w:rsidRPr="00E76B94">
        <w:rPr>
          <w:rFonts w:asciiTheme="minorHAnsi" w:hAnsiTheme="minorHAnsi" w:cstheme="minorHAnsi"/>
        </w:rPr>
        <w:t>and,</w:t>
      </w:r>
      <w:proofErr w:type="gramEnd"/>
      <w:r w:rsidRPr="00E76B94">
        <w:rPr>
          <w:rFonts w:asciiTheme="minorHAnsi" w:hAnsiTheme="minorHAnsi" w:cstheme="minorHAnsi"/>
        </w:rPr>
        <w:t xml:space="preserve"> it reports directly to CGPS Graduate Faculty.</w:t>
      </w:r>
    </w:p>
    <w:p w14:paraId="4B2A79F0" w14:textId="536C340B"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Dean of the College of Graduate and Postdoctoral Studies (will serve as Chair of Graduate Council) and Associate Dean (will serve as Chair in absence of the Dean)</w:t>
      </w:r>
    </w:p>
    <w:p w14:paraId="3794CEDE"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Department Heads, or Designates, of departments with regular graduate programs (normally Graduate Chairs)</w:t>
      </w:r>
    </w:p>
    <w:p w14:paraId="62D0FCF4"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Deans, or Designates, of colleges without department structure with regular graduate programs (normally Graduate Chairs) Interdisciplinary Program Chairs</w:t>
      </w:r>
    </w:p>
    <w:p w14:paraId="06850279"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 xml:space="preserve">Nine (9) Members at Large, elected by the Graduate Faculty, and given </w:t>
      </w:r>
      <w:proofErr w:type="gramStart"/>
      <w:r w:rsidRPr="00E76B94">
        <w:rPr>
          <w:rFonts w:asciiTheme="minorHAnsi" w:hAnsiTheme="minorHAnsi" w:cstheme="minorHAnsi"/>
        </w:rPr>
        <w:t>three year</w:t>
      </w:r>
      <w:proofErr w:type="gramEnd"/>
      <w:r w:rsidRPr="00E76B94">
        <w:rPr>
          <w:rFonts w:asciiTheme="minorHAnsi" w:hAnsiTheme="minorHAnsi" w:cstheme="minorHAnsi"/>
        </w:rPr>
        <w:t xml:space="preserve"> appointments</w:t>
      </w:r>
    </w:p>
    <w:p w14:paraId="56FA10F4" w14:textId="46F33C8E"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Chairs of the College of Graduate and Postdoctoral Studies Standing Committees, if not otherwise members of the Graduate</w:t>
      </w:r>
      <w:r w:rsidR="00257114" w:rsidRPr="00E76B94">
        <w:rPr>
          <w:rFonts w:asciiTheme="minorHAnsi" w:hAnsiTheme="minorHAnsi" w:cstheme="minorHAnsi"/>
        </w:rPr>
        <w:t xml:space="preserve"> </w:t>
      </w:r>
      <w:r w:rsidRPr="00E76B94">
        <w:rPr>
          <w:rFonts w:asciiTheme="minorHAnsi" w:hAnsiTheme="minorHAnsi" w:cstheme="minorHAnsi"/>
        </w:rPr>
        <w:t>Council</w:t>
      </w:r>
    </w:p>
    <w:p w14:paraId="52694472"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Chair of the MBA Program</w:t>
      </w:r>
    </w:p>
    <w:p w14:paraId="2B73A128"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Seven (7) Graduate Students’ Association Representatives, one of whom will be the student representative of the College of</w:t>
      </w:r>
    </w:p>
    <w:p w14:paraId="0DFA49E9"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Graduate and Postdoctoral Studies on University Council</w:t>
      </w:r>
    </w:p>
    <w:p w14:paraId="55F222F8" w14:textId="77777777" w:rsidR="00362278"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One (1) Postdoctoral Fellow</w:t>
      </w:r>
    </w:p>
    <w:p w14:paraId="45346E31" w14:textId="259C0C5E" w:rsidR="00257114" w:rsidRPr="00E76B94" w:rsidRDefault="00362278" w:rsidP="00F41884">
      <w:pPr>
        <w:pStyle w:val="ListParagraph"/>
        <w:numPr>
          <w:ilvl w:val="0"/>
          <w:numId w:val="14"/>
        </w:numPr>
        <w:spacing w:after="0" w:line="240" w:lineRule="auto"/>
        <w:rPr>
          <w:rFonts w:asciiTheme="minorHAnsi" w:hAnsiTheme="minorHAnsi" w:cstheme="minorHAnsi"/>
        </w:rPr>
      </w:pPr>
      <w:r w:rsidRPr="00E76B94">
        <w:rPr>
          <w:rFonts w:asciiTheme="minorHAnsi" w:hAnsiTheme="minorHAnsi" w:cstheme="minorHAnsi"/>
        </w:rPr>
        <w:t>Elected College of Graduate and Postdoctoral Studies representative to the University Council, if not otherwise a member of the</w:t>
      </w:r>
    </w:p>
    <w:p w14:paraId="1483F6B4" w14:textId="77F1ED72" w:rsidR="00362278" w:rsidRPr="00E76B94" w:rsidRDefault="00257114" w:rsidP="00F41884">
      <w:pPr>
        <w:autoSpaceDE/>
        <w:autoSpaceDN/>
        <w:adjustRightInd/>
        <w:spacing w:after="0" w:line="240" w:lineRule="auto"/>
        <w:textAlignment w:val="auto"/>
        <w:rPr>
          <w:rFonts w:asciiTheme="minorHAnsi" w:hAnsiTheme="minorHAnsi" w:cstheme="minorHAnsi"/>
        </w:rPr>
      </w:pPr>
      <w:r w:rsidRPr="00E76B94">
        <w:rPr>
          <w:rFonts w:asciiTheme="minorHAnsi" w:hAnsiTheme="minorHAnsi" w:cstheme="minorHAnsi"/>
        </w:rPr>
        <w:br w:type="page"/>
      </w:r>
    </w:p>
    <w:p w14:paraId="07742F70" w14:textId="77777777" w:rsidR="00362278" w:rsidRPr="00E76B94" w:rsidRDefault="00362278" w:rsidP="00393FE7">
      <w:pPr>
        <w:pStyle w:val="Heading3"/>
      </w:pPr>
      <w:bookmarkStart w:id="76" w:name="_Toc71136229"/>
      <w:r w:rsidRPr="00E76B94">
        <w:lastRenderedPageBreak/>
        <w:t>Graduate Council</w:t>
      </w:r>
      <w:bookmarkEnd w:id="76"/>
    </w:p>
    <w:p w14:paraId="0F4C82CE"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following persons shall also be ex officio members of Graduate and Postdoctoral Council:</w:t>
      </w:r>
    </w:p>
    <w:p w14:paraId="0542C546" w14:textId="172F20E8"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President of the University</w:t>
      </w:r>
    </w:p>
    <w:p w14:paraId="6D96B6E3"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Provost and Vice-President Academic</w:t>
      </w:r>
    </w:p>
    <w:p w14:paraId="49F325F7"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Vice-President Research</w:t>
      </w:r>
    </w:p>
    <w:p w14:paraId="1004462E"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Vice-President Finance and Resources</w:t>
      </w:r>
    </w:p>
    <w:p w14:paraId="0F051733"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Vice-President University Relations</w:t>
      </w:r>
    </w:p>
    <w:p w14:paraId="5157B3C0"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Vice-Provost Teaching and Learning</w:t>
      </w:r>
    </w:p>
    <w:p w14:paraId="2C97BDBE"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Associate Vice-President Student and Enrolment Services</w:t>
      </w:r>
    </w:p>
    <w:p w14:paraId="5456F891"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Associate Vice-President Information and Communications Technology</w:t>
      </w:r>
    </w:p>
    <w:p w14:paraId="278AA4A6"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Dean of the College, or in the case of a school that is not part of a college, the Executive Director of the school</w:t>
      </w:r>
    </w:p>
    <w:p w14:paraId="0CDB4335"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Dean of Graduate and Postdoctoral Studies</w:t>
      </w:r>
    </w:p>
    <w:p w14:paraId="52AE05FE"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Dean, University Library or designate</w:t>
      </w:r>
    </w:p>
    <w:p w14:paraId="7928D4E2"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University Secretary</w:t>
      </w:r>
    </w:p>
    <w:p w14:paraId="2E7BECB8"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Registrar</w:t>
      </w:r>
    </w:p>
    <w:p w14:paraId="63352A2E"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Any Associate Deans/Assistant Deans appointed to support graduate and postdoctoral studies</w:t>
      </w:r>
    </w:p>
    <w:p w14:paraId="09A010AA"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The Heads of those Departments which are involved with graduate and postdoctoral studies</w:t>
      </w:r>
    </w:p>
    <w:p w14:paraId="5CABF717" w14:textId="77777777" w:rsidR="00362278" w:rsidRPr="00E76B94" w:rsidRDefault="00362278" w:rsidP="00F41884">
      <w:pPr>
        <w:pStyle w:val="ListParagraph"/>
        <w:numPr>
          <w:ilvl w:val="0"/>
          <w:numId w:val="20"/>
        </w:numPr>
        <w:spacing w:after="0" w:line="240" w:lineRule="auto"/>
        <w:rPr>
          <w:rFonts w:asciiTheme="minorHAnsi" w:hAnsiTheme="minorHAnsi" w:cstheme="minorHAnsi"/>
        </w:rPr>
      </w:pPr>
      <w:r w:rsidRPr="00E76B94">
        <w:rPr>
          <w:rFonts w:asciiTheme="minorHAnsi" w:hAnsiTheme="minorHAnsi" w:cstheme="minorHAnsi"/>
        </w:rPr>
        <w:t>Manager, International Student and Study Abroad Centre</w:t>
      </w:r>
    </w:p>
    <w:p w14:paraId="59FF239B" w14:textId="77777777" w:rsidR="00393FE7" w:rsidRPr="00E76B94" w:rsidRDefault="00393FE7" w:rsidP="00F41884">
      <w:pPr>
        <w:spacing w:after="0" w:line="240" w:lineRule="auto"/>
        <w:rPr>
          <w:rStyle w:val="Emphasis"/>
          <w:rFonts w:asciiTheme="minorHAnsi" w:hAnsiTheme="minorHAnsi" w:cstheme="minorHAnsi"/>
        </w:rPr>
      </w:pPr>
    </w:p>
    <w:p w14:paraId="5C09C1F3" w14:textId="65ED41B8" w:rsidR="00362278" w:rsidRPr="00E76B94" w:rsidRDefault="00257114"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 of GPC</w:t>
      </w:r>
    </w:p>
    <w:p w14:paraId="7D625D24" w14:textId="77777777" w:rsidR="00362278" w:rsidRPr="00E76B94" w:rsidRDefault="00362278" w:rsidP="00F41884">
      <w:pPr>
        <w:pStyle w:val="ListParagraph"/>
        <w:numPr>
          <w:ilvl w:val="0"/>
          <w:numId w:val="22"/>
        </w:numPr>
        <w:spacing w:after="0" w:line="240" w:lineRule="auto"/>
        <w:rPr>
          <w:rFonts w:asciiTheme="minorHAnsi" w:hAnsiTheme="minorHAnsi" w:cstheme="minorHAnsi"/>
        </w:rPr>
      </w:pPr>
      <w:r w:rsidRPr="00E76B94">
        <w:rPr>
          <w:rFonts w:asciiTheme="minorHAnsi" w:hAnsiTheme="minorHAnsi" w:cstheme="minorHAnsi"/>
        </w:rPr>
        <w:t xml:space="preserve">To make recommendations to University Council, President, Vice-President (Academic) or other parties regarding the maintenance of academic and research standards in the requirements in graduate studies for admissions, programs of study, conditions for graduation, and the nature of degrees to be </w:t>
      </w:r>
      <w:proofErr w:type="gramStart"/>
      <w:r w:rsidRPr="00E76B94">
        <w:rPr>
          <w:rFonts w:asciiTheme="minorHAnsi" w:hAnsiTheme="minorHAnsi" w:cstheme="minorHAnsi"/>
        </w:rPr>
        <w:t>conferred;</w:t>
      </w:r>
      <w:proofErr w:type="gramEnd"/>
    </w:p>
    <w:p w14:paraId="419C346D" w14:textId="786E0E0E"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establish rules and methods for the advancement and graduation of graduate students and their suspension for neglect of studies, or defective </w:t>
      </w:r>
      <w:proofErr w:type="gramStart"/>
      <w:r w:rsidRPr="00E76B94">
        <w:rPr>
          <w:rFonts w:asciiTheme="minorHAnsi" w:hAnsiTheme="minorHAnsi" w:cstheme="minorHAnsi"/>
        </w:rPr>
        <w:t>scholarship;</w:t>
      </w:r>
      <w:proofErr w:type="gramEnd"/>
    </w:p>
    <w:p w14:paraId="2094074D" w14:textId="77777777"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have jurisdiction over scholarship and discipline in the graduate </w:t>
      </w:r>
      <w:proofErr w:type="gramStart"/>
      <w:r w:rsidRPr="00E76B94">
        <w:rPr>
          <w:rFonts w:asciiTheme="minorHAnsi" w:hAnsiTheme="minorHAnsi" w:cstheme="minorHAnsi"/>
        </w:rPr>
        <w:t>area;</w:t>
      </w:r>
      <w:proofErr w:type="gramEnd"/>
    </w:p>
    <w:p w14:paraId="69E8D64F" w14:textId="77777777"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recommend candidates for graduate degrees and diplomas, including the Earned D.Litt. and </w:t>
      </w:r>
      <w:proofErr w:type="gramStart"/>
      <w:r w:rsidRPr="00E76B94">
        <w:rPr>
          <w:rFonts w:asciiTheme="minorHAnsi" w:hAnsiTheme="minorHAnsi" w:cstheme="minorHAnsi"/>
        </w:rPr>
        <w:t>D.Sc.;</w:t>
      </w:r>
      <w:proofErr w:type="gramEnd"/>
    </w:p>
    <w:p w14:paraId="24727D87" w14:textId="77777777"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establish procedures to investigate any cases of alleged graduate student misconduct or complaints by graduate students of misconduct of which they may be victims, and to report to Council any cases which subsequently call for investigation by that or other </w:t>
      </w:r>
      <w:proofErr w:type="gramStart"/>
      <w:r w:rsidRPr="00E76B94">
        <w:rPr>
          <w:rFonts w:asciiTheme="minorHAnsi" w:hAnsiTheme="minorHAnsi" w:cstheme="minorHAnsi"/>
        </w:rPr>
        <w:t>bodies;</w:t>
      </w:r>
      <w:proofErr w:type="gramEnd"/>
    </w:p>
    <w:p w14:paraId="1734972F" w14:textId="77777777" w:rsidR="00257114"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create standing and ad hoc committees; to name members to these committees; to delegate to committees, where appropriate, study and action on matters under its jurisdiction; to receive and take appropriate action on reports of </w:t>
      </w:r>
      <w:proofErr w:type="gramStart"/>
      <w:r w:rsidRPr="00E76B94">
        <w:rPr>
          <w:rFonts w:asciiTheme="minorHAnsi" w:hAnsiTheme="minorHAnsi" w:cstheme="minorHAnsi"/>
        </w:rPr>
        <w:t>committees;</w:t>
      </w:r>
      <w:proofErr w:type="gramEnd"/>
    </w:p>
    <w:p w14:paraId="4CB1C938" w14:textId="77777777" w:rsidR="00257114"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initiate or consider and approve proposals on new or changed College of Graduate and Postdoctoral Studies </w:t>
      </w:r>
      <w:proofErr w:type="gramStart"/>
      <w:r w:rsidRPr="00E76B94">
        <w:rPr>
          <w:rFonts w:asciiTheme="minorHAnsi" w:hAnsiTheme="minorHAnsi" w:cstheme="minorHAnsi"/>
        </w:rPr>
        <w:t>policies;</w:t>
      </w:r>
      <w:proofErr w:type="gramEnd"/>
    </w:p>
    <w:p w14:paraId="4C513B8E" w14:textId="77777777" w:rsidR="00257114"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establish rules and procedures for graduate program </w:t>
      </w:r>
      <w:proofErr w:type="gramStart"/>
      <w:r w:rsidRPr="00E76B94">
        <w:rPr>
          <w:rFonts w:asciiTheme="minorHAnsi" w:hAnsiTheme="minorHAnsi" w:cstheme="minorHAnsi"/>
        </w:rPr>
        <w:t>reviews;</w:t>
      </w:r>
      <w:proofErr w:type="gramEnd"/>
    </w:p>
    <w:p w14:paraId="3372A818" w14:textId="77777777" w:rsidR="00257114"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receive reports from the College of Graduate and Postdoctoral Studies Awards Committee; to advise the Dean and Associate Dean on procedures and criteria for the distribution and allocation of existing graduate student awards, as well as for the enhancement of these awards, and to approve changes in policies for awards and </w:t>
      </w:r>
      <w:proofErr w:type="spellStart"/>
      <w:r w:rsidRPr="00E76B94">
        <w:rPr>
          <w:rFonts w:asciiTheme="minorHAnsi" w:hAnsiTheme="minorHAnsi" w:cstheme="minorHAnsi"/>
        </w:rPr>
        <w:t>honours</w:t>
      </w:r>
      <w:proofErr w:type="spellEnd"/>
      <w:r w:rsidRPr="00E76B94">
        <w:rPr>
          <w:rFonts w:asciiTheme="minorHAnsi" w:hAnsiTheme="minorHAnsi" w:cstheme="minorHAnsi"/>
        </w:rPr>
        <w:t xml:space="preserve"> proposed by the Awards </w:t>
      </w:r>
      <w:proofErr w:type="gramStart"/>
      <w:r w:rsidRPr="00E76B94">
        <w:rPr>
          <w:rFonts w:asciiTheme="minorHAnsi" w:hAnsiTheme="minorHAnsi" w:cstheme="minorHAnsi"/>
        </w:rPr>
        <w:t>Committee;</w:t>
      </w:r>
      <w:proofErr w:type="gramEnd"/>
    </w:p>
    <w:p w14:paraId="42B8129D" w14:textId="54B80A5E"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 xml:space="preserve">To establish criteria for membership in the Faculty of the College of Graduate and Postdoctoral </w:t>
      </w:r>
      <w:proofErr w:type="gramStart"/>
      <w:r w:rsidRPr="00E76B94">
        <w:rPr>
          <w:rFonts w:asciiTheme="minorHAnsi" w:hAnsiTheme="minorHAnsi" w:cstheme="minorHAnsi"/>
        </w:rPr>
        <w:t>Studies;</w:t>
      </w:r>
      <w:proofErr w:type="gramEnd"/>
    </w:p>
    <w:p w14:paraId="13D440C8" w14:textId="64DF966B"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t>To establish criteria for the appointment of Adjunct Professors and Professional Affiliates.  (The Dean and Associate Dean, College of Graduate and Postdoctoral Studies, will approve adjunct appointments and re-appointments in-house, but may seek the advice of the Executive at any time.  The Executive will also hear appeals from academic units whose recommendations have been refused by the Dean and Associate Dean</w:t>
      </w:r>
      <w:proofErr w:type="gramStart"/>
      <w:r w:rsidRPr="00E76B94">
        <w:rPr>
          <w:rFonts w:asciiTheme="minorHAnsi" w:hAnsiTheme="minorHAnsi" w:cstheme="minorHAnsi"/>
        </w:rPr>
        <w:t>);</w:t>
      </w:r>
      <w:proofErr w:type="gramEnd"/>
    </w:p>
    <w:p w14:paraId="50C5FD24" w14:textId="77777777" w:rsidR="00362278" w:rsidRPr="00E76B94" w:rsidRDefault="00362278" w:rsidP="00F41884">
      <w:pPr>
        <w:pStyle w:val="ListParagraph"/>
        <w:numPr>
          <w:ilvl w:val="0"/>
          <w:numId w:val="21"/>
        </w:numPr>
        <w:spacing w:after="0" w:line="240" w:lineRule="auto"/>
        <w:rPr>
          <w:rFonts w:asciiTheme="minorHAnsi" w:hAnsiTheme="minorHAnsi" w:cstheme="minorHAnsi"/>
        </w:rPr>
      </w:pPr>
      <w:r w:rsidRPr="00E76B94">
        <w:rPr>
          <w:rFonts w:asciiTheme="minorHAnsi" w:hAnsiTheme="minorHAnsi" w:cstheme="minorHAnsi"/>
        </w:rPr>
        <w:lastRenderedPageBreak/>
        <w:t>To assist the Dean and Associate Dean in maintaining appropriate liaison with the Office of Research Services and Academic Programs Committee of Council.</w:t>
      </w:r>
    </w:p>
    <w:p w14:paraId="0CE0118F" w14:textId="0FE5D52D" w:rsidR="00393FE7" w:rsidRPr="00E76B94" w:rsidRDefault="00393FE7">
      <w:pPr>
        <w:autoSpaceDE/>
        <w:autoSpaceDN/>
        <w:adjustRightInd/>
        <w:spacing w:after="0" w:line="240" w:lineRule="auto"/>
        <w:textAlignment w:val="auto"/>
        <w:rPr>
          <w:rStyle w:val="Emphasis"/>
          <w:rFonts w:asciiTheme="minorHAnsi" w:hAnsiTheme="minorHAnsi" w:cstheme="minorHAnsi"/>
        </w:rPr>
      </w:pPr>
    </w:p>
    <w:p w14:paraId="568D28AA" w14:textId="3EBDA7ED"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Meetings and Quorum</w:t>
      </w:r>
    </w:p>
    <w:p w14:paraId="005DF2C1" w14:textId="77777777" w:rsidR="00362278" w:rsidRPr="00E76B94" w:rsidRDefault="00362278" w:rsidP="00F41884">
      <w:pPr>
        <w:pStyle w:val="ListParagraph"/>
        <w:numPr>
          <w:ilvl w:val="0"/>
          <w:numId w:val="23"/>
        </w:numPr>
        <w:spacing w:after="0" w:line="240" w:lineRule="auto"/>
        <w:rPr>
          <w:rFonts w:asciiTheme="minorHAnsi" w:hAnsiTheme="minorHAnsi" w:cstheme="minorHAnsi"/>
        </w:rPr>
      </w:pPr>
      <w:r w:rsidRPr="00E76B94">
        <w:rPr>
          <w:rFonts w:asciiTheme="minorHAnsi" w:hAnsiTheme="minorHAnsi" w:cstheme="minorHAnsi"/>
        </w:rPr>
        <w:t xml:space="preserve">Graduate Council shall meet at least twice per year and quorum shall be 50% + 1 of the voting </w:t>
      </w:r>
      <w:proofErr w:type="gramStart"/>
      <w:r w:rsidRPr="00E76B94">
        <w:rPr>
          <w:rFonts w:asciiTheme="minorHAnsi" w:hAnsiTheme="minorHAnsi" w:cstheme="minorHAnsi"/>
        </w:rPr>
        <w:t>membership</w:t>
      </w:r>
      <w:proofErr w:type="gramEnd"/>
      <w:r w:rsidRPr="00E76B94">
        <w:rPr>
          <w:rFonts w:asciiTheme="minorHAnsi" w:hAnsiTheme="minorHAnsi" w:cstheme="minorHAnsi"/>
        </w:rPr>
        <w:t>. The meetings are open to anyone wishing to attend, except at those times when Council decides to go in camera.</w:t>
      </w:r>
    </w:p>
    <w:p w14:paraId="2F36864B" w14:textId="77777777" w:rsidR="00362278" w:rsidRPr="00E76B94" w:rsidRDefault="00362278" w:rsidP="00F41884">
      <w:pPr>
        <w:pStyle w:val="ListParagraph"/>
        <w:numPr>
          <w:ilvl w:val="0"/>
          <w:numId w:val="23"/>
        </w:numPr>
        <w:spacing w:after="0" w:line="240" w:lineRule="auto"/>
        <w:rPr>
          <w:rFonts w:asciiTheme="minorHAnsi" w:hAnsiTheme="minorHAnsi" w:cstheme="minorHAnsi"/>
        </w:rPr>
      </w:pPr>
      <w:r w:rsidRPr="00E76B94">
        <w:rPr>
          <w:rFonts w:asciiTheme="minorHAnsi" w:hAnsiTheme="minorHAnsi" w:cstheme="minorHAnsi"/>
        </w:rPr>
        <w:t>Member Rights</w:t>
      </w:r>
    </w:p>
    <w:p w14:paraId="59CABD38" w14:textId="77777777" w:rsidR="00362278" w:rsidRPr="00E76B94" w:rsidRDefault="00362278" w:rsidP="00F41884">
      <w:pPr>
        <w:pStyle w:val="ListParagraph"/>
        <w:numPr>
          <w:ilvl w:val="0"/>
          <w:numId w:val="23"/>
        </w:numPr>
        <w:spacing w:after="0" w:line="240" w:lineRule="auto"/>
        <w:rPr>
          <w:rFonts w:asciiTheme="minorHAnsi" w:hAnsiTheme="minorHAnsi" w:cstheme="minorHAnsi"/>
        </w:rPr>
      </w:pPr>
      <w:r w:rsidRPr="00E76B94">
        <w:rPr>
          <w:rFonts w:asciiTheme="minorHAnsi" w:hAnsiTheme="minorHAnsi" w:cstheme="minorHAnsi"/>
        </w:rPr>
        <w:t>Any member of the CGPS Faculty may request in writing to be heard by the Graduate and Postdoctoral Council and may suggest motions or other documents for the consideration of the Graduate and Postdoctoral Council.</w:t>
      </w:r>
    </w:p>
    <w:p w14:paraId="51C9EAA1" w14:textId="77777777" w:rsidR="00362278" w:rsidRPr="00E76B94" w:rsidRDefault="00362278" w:rsidP="00F41884">
      <w:pPr>
        <w:pStyle w:val="ListParagraph"/>
        <w:numPr>
          <w:ilvl w:val="0"/>
          <w:numId w:val="23"/>
        </w:numPr>
        <w:spacing w:after="0" w:line="240" w:lineRule="auto"/>
        <w:rPr>
          <w:rFonts w:asciiTheme="minorHAnsi" w:hAnsiTheme="minorHAnsi" w:cstheme="minorHAnsi"/>
        </w:rPr>
      </w:pPr>
      <w:r w:rsidRPr="00E76B94">
        <w:rPr>
          <w:rFonts w:asciiTheme="minorHAnsi" w:hAnsiTheme="minorHAnsi" w:cstheme="minorHAnsi"/>
        </w:rPr>
        <w:t>Responsibility of Graduate Chairs</w:t>
      </w:r>
    </w:p>
    <w:p w14:paraId="4A3B01CC" w14:textId="77777777" w:rsidR="00362278" w:rsidRPr="00E76B94" w:rsidRDefault="00362278" w:rsidP="00F41884">
      <w:pPr>
        <w:pStyle w:val="ListParagraph"/>
        <w:numPr>
          <w:ilvl w:val="0"/>
          <w:numId w:val="23"/>
        </w:numPr>
        <w:spacing w:after="0" w:line="240" w:lineRule="auto"/>
        <w:rPr>
          <w:rFonts w:asciiTheme="minorHAnsi" w:hAnsiTheme="minorHAnsi" w:cstheme="minorHAnsi"/>
        </w:rPr>
      </w:pPr>
      <w:r w:rsidRPr="00E76B94">
        <w:rPr>
          <w:rFonts w:asciiTheme="minorHAnsi" w:hAnsiTheme="minorHAnsi" w:cstheme="minorHAnsi"/>
        </w:rPr>
        <w:t>Graduate Chairs, who will normally serve as the designated representatives of Department Heads and Deans in the Graduate and Postdoctoral Council, shall make Agendas and Minutes of Graduate and Postdoctoral Council available in a timely manner to faculty members in their area and draw their attention to business of Graduate and Postdoctoral Council of particular interest to them.</w:t>
      </w:r>
    </w:p>
    <w:p w14:paraId="54C0CABF" w14:textId="293B85B1" w:rsidR="00362278" w:rsidRPr="00E76B94" w:rsidRDefault="00257114" w:rsidP="00393FE7">
      <w:pPr>
        <w:pStyle w:val="Heading3"/>
      </w:pPr>
      <w:bookmarkStart w:id="77" w:name="_Toc71136230"/>
      <w:r w:rsidRPr="00E76B94">
        <w:t>Nominations Committee</w:t>
      </w:r>
      <w:bookmarkEnd w:id="77"/>
    </w:p>
    <w:p w14:paraId="032EE0D9"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Nominations Committee shall be a standing committee of the College and reports to CGPS Graduate Faculty.</w:t>
      </w:r>
    </w:p>
    <w:p w14:paraId="618669F1" w14:textId="77777777" w:rsidR="00362278" w:rsidRPr="00E76B94" w:rsidRDefault="00362278" w:rsidP="00F41884">
      <w:pPr>
        <w:pStyle w:val="ListParagraph"/>
        <w:numPr>
          <w:ilvl w:val="0"/>
          <w:numId w:val="24"/>
        </w:numPr>
        <w:spacing w:after="0" w:line="240" w:lineRule="auto"/>
        <w:rPr>
          <w:rFonts w:asciiTheme="minorHAnsi" w:hAnsiTheme="minorHAnsi" w:cstheme="minorHAnsi"/>
        </w:rPr>
      </w:pPr>
      <w:r w:rsidRPr="00E76B94">
        <w:rPr>
          <w:rFonts w:asciiTheme="minorHAnsi" w:hAnsiTheme="minorHAnsi" w:cstheme="minorHAnsi"/>
        </w:rPr>
        <w:t xml:space="preserve">Five (5) members of Graduate and Postdoctoral Council selected from the Graduate Chairs and Members at Large selected by Graduate and Postdoctoral Council or, failing such selections, to be named by the Dean or Associate Dean from Faculty at large; one member, elected by the Committee at the first meeting each year, shall serve as </w:t>
      </w:r>
      <w:proofErr w:type="gramStart"/>
      <w:r w:rsidRPr="00E76B94">
        <w:rPr>
          <w:rFonts w:asciiTheme="minorHAnsi" w:hAnsiTheme="minorHAnsi" w:cstheme="minorHAnsi"/>
        </w:rPr>
        <w:t>Chair;</w:t>
      </w:r>
      <w:proofErr w:type="gramEnd"/>
    </w:p>
    <w:p w14:paraId="7C9B302B" w14:textId="3DF2149B" w:rsidR="00362278" w:rsidRPr="00E76B94" w:rsidRDefault="00362278" w:rsidP="00F41884">
      <w:pPr>
        <w:pStyle w:val="ListParagraph"/>
        <w:numPr>
          <w:ilvl w:val="0"/>
          <w:numId w:val="24"/>
        </w:numPr>
        <w:spacing w:after="0" w:line="240" w:lineRule="auto"/>
        <w:rPr>
          <w:rFonts w:asciiTheme="minorHAnsi" w:hAnsiTheme="minorHAnsi" w:cstheme="minorHAnsi"/>
        </w:rPr>
      </w:pPr>
      <w:r w:rsidRPr="00E76B94">
        <w:rPr>
          <w:rFonts w:asciiTheme="minorHAnsi" w:hAnsiTheme="minorHAnsi" w:cstheme="minorHAnsi"/>
        </w:rPr>
        <w:t xml:space="preserve">Dean, College of Graduate and Postdoctoral </w:t>
      </w:r>
      <w:proofErr w:type="gramStart"/>
      <w:r w:rsidRPr="00E76B94">
        <w:rPr>
          <w:rFonts w:asciiTheme="minorHAnsi" w:hAnsiTheme="minorHAnsi" w:cstheme="minorHAnsi"/>
        </w:rPr>
        <w:t>Studies;</w:t>
      </w:r>
      <w:proofErr w:type="gramEnd"/>
    </w:p>
    <w:p w14:paraId="781A9E24" w14:textId="5662DCAE" w:rsidR="00362278" w:rsidRPr="00E76B94" w:rsidRDefault="00362278" w:rsidP="00393FE7">
      <w:pPr>
        <w:pStyle w:val="ListParagraph"/>
        <w:numPr>
          <w:ilvl w:val="0"/>
          <w:numId w:val="24"/>
        </w:numPr>
        <w:spacing w:after="0" w:line="240" w:lineRule="auto"/>
        <w:rPr>
          <w:rFonts w:asciiTheme="minorHAnsi" w:hAnsiTheme="minorHAnsi" w:cstheme="minorHAnsi"/>
        </w:rPr>
      </w:pPr>
      <w:r w:rsidRPr="00E76B94">
        <w:rPr>
          <w:rFonts w:asciiTheme="minorHAnsi" w:hAnsiTheme="minorHAnsi" w:cstheme="minorHAnsi"/>
        </w:rPr>
        <w:t>Associate Dean, College of Graduate and Postdoctoral Studies.</w:t>
      </w:r>
    </w:p>
    <w:p w14:paraId="78F57871" w14:textId="77777777" w:rsidR="00393FE7" w:rsidRPr="00E76B94" w:rsidRDefault="00393FE7" w:rsidP="00F41884">
      <w:pPr>
        <w:spacing w:after="0" w:line="240" w:lineRule="auto"/>
        <w:rPr>
          <w:rStyle w:val="Emphasis"/>
          <w:rFonts w:asciiTheme="minorHAnsi" w:hAnsiTheme="minorHAnsi" w:cstheme="minorHAnsi"/>
        </w:rPr>
      </w:pPr>
    </w:p>
    <w:p w14:paraId="0ACCDEAE" w14:textId="2C05E380" w:rsidR="00362278" w:rsidRPr="00E76B94" w:rsidRDefault="00257114"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 of The Nominations Committee</w:t>
      </w:r>
    </w:p>
    <w:p w14:paraId="70875ED3" w14:textId="77777777" w:rsidR="00362278" w:rsidRPr="00E76B94" w:rsidRDefault="00362278" w:rsidP="00F41884">
      <w:pPr>
        <w:pStyle w:val="ListParagraph"/>
        <w:numPr>
          <w:ilvl w:val="0"/>
          <w:numId w:val="25"/>
        </w:numPr>
        <w:spacing w:after="0" w:line="240" w:lineRule="auto"/>
        <w:rPr>
          <w:rFonts w:asciiTheme="minorHAnsi" w:hAnsiTheme="minorHAnsi" w:cstheme="minorHAnsi"/>
        </w:rPr>
      </w:pPr>
      <w:r w:rsidRPr="00E76B94">
        <w:rPr>
          <w:rFonts w:asciiTheme="minorHAnsi" w:hAnsiTheme="minorHAnsi" w:cstheme="minorHAnsi"/>
        </w:rPr>
        <w:t xml:space="preserve">To prepare a slate of nominees for the positions of Members at Large on Graduate and Postdoctoral </w:t>
      </w:r>
      <w:proofErr w:type="gramStart"/>
      <w:r w:rsidRPr="00E76B94">
        <w:rPr>
          <w:rFonts w:asciiTheme="minorHAnsi" w:hAnsiTheme="minorHAnsi" w:cstheme="minorHAnsi"/>
        </w:rPr>
        <w:t>Council;</w:t>
      </w:r>
      <w:proofErr w:type="gramEnd"/>
    </w:p>
    <w:p w14:paraId="144DA58A" w14:textId="77777777" w:rsidR="00362278" w:rsidRPr="00E76B94" w:rsidRDefault="00362278" w:rsidP="00F41884">
      <w:pPr>
        <w:pStyle w:val="ListParagraph"/>
        <w:numPr>
          <w:ilvl w:val="0"/>
          <w:numId w:val="25"/>
        </w:numPr>
        <w:spacing w:after="0" w:line="240" w:lineRule="auto"/>
        <w:rPr>
          <w:rFonts w:asciiTheme="minorHAnsi" w:hAnsiTheme="minorHAnsi" w:cstheme="minorHAnsi"/>
        </w:rPr>
      </w:pPr>
      <w:r w:rsidRPr="00E76B94">
        <w:rPr>
          <w:rFonts w:asciiTheme="minorHAnsi" w:hAnsiTheme="minorHAnsi" w:cstheme="minorHAnsi"/>
        </w:rPr>
        <w:t>To nominate persons for positions on Council Committees, ad hoc Committees and standing Sub-Committees of the Executive that are not ex-officio or otherwise named by a participating unit of that sub-</w:t>
      </w:r>
      <w:proofErr w:type="gramStart"/>
      <w:r w:rsidRPr="00E76B94">
        <w:rPr>
          <w:rFonts w:asciiTheme="minorHAnsi" w:hAnsiTheme="minorHAnsi" w:cstheme="minorHAnsi"/>
        </w:rPr>
        <w:t>committee;</w:t>
      </w:r>
      <w:proofErr w:type="gramEnd"/>
    </w:p>
    <w:p w14:paraId="01D44D5E" w14:textId="77777777" w:rsidR="00362278" w:rsidRPr="00E76B94" w:rsidRDefault="00362278" w:rsidP="00F41884">
      <w:pPr>
        <w:pStyle w:val="ListParagraph"/>
        <w:numPr>
          <w:ilvl w:val="0"/>
          <w:numId w:val="25"/>
        </w:numPr>
        <w:spacing w:after="0" w:line="240" w:lineRule="auto"/>
        <w:rPr>
          <w:rFonts w:asciiTheme="minorHAnsi" w:hAnsiTheme="minorHAnsi" w:cstheme="minorHAnsi"/>
        </w:rPr>
      </w:pPr>
      <w:r w:rsidRPr="00E76B94">
        <w:rPr>
          <w:rFonts w:asciiTheme="minorHAnsi" w:hAnsiTheme="minorHAnsi" w:cstheme="minorHAnsi"/>
        </w:rPr>
        <w:t xml:space="preserve">To call in a timely way for nominations/volunteers to facilitate filling memberships as </w:t>
      </w:r>
      <w:proofErr w:type="gramStart"/>
      <w:r w:rsidRPr="00E76B94">
        <w:rPr>
          <w:rFonts w:asciiTheme="minorHAnsi" w:hAnsiTheme="minorHAnsi" w:cstheme="minorHAnsi"/>
        </w:rPr>
        <w:t>required;</w:t>
      </w:r>
      <w:proofErr w:type="gramEnd"/>
    </w:p>
    <w:p w14:paraId="48A8C565" w14:textId="77777777" w:rsidR="00362278" w:rsidRPr="00E76B94" w:rsidRDefault="00362278" w:rsidP="00F41884">
      <w:pPr>
        <w:pStyle w:val="ListParagraph"/>
        <w:numPr>
          <w:ilvl w:val="0"/>
          <w:numId w:val="25"/>
        </w:numPr>
        <w:spacing w:after="0" w:line="240" w:lineRule="auto"/>
        <w:rPr>
          <w:rFonts w:asciiTheme="minorHAnsi" w:hAnsiTheme="minorHAnsi" w:cstheme="minorHAnsi"/>
        </w:rPr>
      </w:pPr>
      <w:r w:rsidRPr="00E76B94">
        <w:rPr>
          <w:rFonts w:asciiTheme="minorHAnsi" w:hAnsiTheme="minorHAnsi" w:cstheme="minorHAnsi"/>
        </w:rPr>
        <w:t>To provide an Annual General Report to Graduate Faculty.</w:t>
      </w:r>
    </w:p>
    <w:p w14:paraId="00E01887" w14:textId="549CF573" w:rsidR="00362278" w:rsidRPr="00E76B94" w:rsidRDefault="00257114" w:rsidP="00393FE7">
      <w:pPr>
        <w:pStyle w:val="Heading3"/>
      </w:pPr>
      <w:bookmarkStart w:id="78" w:name="_Toc71136231"/>
      <w:r w:rsidRPr="00E76B94">
        <w:t>Executive Committee</w:t>
      </w:r>
      <w:bookmarkEnd w:id="78"/>
    </w:p>
    <w:p w14:paraId="3C72215F" w14:textId="5A535D45"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The Executive Committee shall be a standing committee of the Graduate and Postdoctoral Council.</w:t>
      </w:r>
      <w:r w:rsidR="000B3D9F" w:rsidRPr="00E76B94">
        <w:rPr>
          <w:rFonts w:asciiTheme="minorHAnsi" w:hAnsiTheme="minorHAnsi" w:cstheme="minorHAnsi"/>
        </w:rPr>
        <w:t xml:space="preserve"> </w:t>
      </w:r>
      <w:r w:rsidRPr="00E76B94">
        <w:rPr>
          <w:rFonts w:asciiTheme="minorHAnsi" w:hAnsiTheme="minorHAnsi" w:cstheme="minorHAnsi"/>
        </w:rPr>
        <w:t xml:space="preserve">Four (4) members of Graduate and Postdoctoral Council selected from the Graduate Chairs and Members </w:t>
      </w:r>
      <w:proofErr w:type="gramStart"/>
      <w:r w:rsidRPr="00E76B94">
        <w:rPr>
          <w:rFonts w:asciiTheme="minorHAnsi" w:hAnsiTheme="minorHAnsi" w:cstheme="minorHAnsi"/>
        </w:rPr>
        <w:t>at Large;</w:t>
      </w:r>
      <w:proofErr w:type="gramEnd"/>
    </w:p>
    <w:p w14:paraId="0176FB27"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 xml:space="preserve">Three (3) members of Graduate </w:t>
      </w:r>
      <w:proofErr w:type="gramStart"/>
      <w:r w:rsidRPr="00E76B94">
        <w:rPr>
          <w:rFonts w:asciiTheme="minorHAnsi" w:hAnsiTheme="minorHAnsi" w:cstheme="minorHAnsi"/>
        </w:rPr>
        <w:t>Faculty;</w:t>
      </w:r>
      <w:proofErr w:type="gramEnd"/>
    </w:p>
    <w:p w14:paraId="4C8DBF24"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 xml:space="preserve">One (1) GSA </w:t>
      </w:r>
      <w:proofErr w:type="gramStart"/>
      <w:r w:rsidRPr="00E76B94">
        <w:rPr>
          <w:rFonts w:asciiTheme="minorHAnsi" w:hAnsiTheme="minorHAnsi" w:cstheme="minorHAnsi"/>
        </w:rPr>
        <w:t>representative;</w:t>
      </w:r>
      <w:proofErr w:type="gramEnd"/>
    </w:p>
    <w:p w14:paraId="74EA95DA"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 xml:space="preserve">One (1) Society of Postdoctoral Scholars (SPS) </w:t>
      </w:r>
      <w:proofErr w:type="gramStart"/>
      <w:r w:rsidRPr="00E76B94">
        <w:rPr>
          <w:rFonts w:asciiTheme="minorHAnsi" w:hAnsiTheme="minorHAnsi" w:cstheme="minorHAnsi"/>
        </w:rPr>
        <w:t>representative;</w:t>
      </w:r>
      <w:proofErr w:type="gramEnd"/>
    </w:p>
    <w:p w14:paraId="6683C654"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Dean, College of Graduate and Postdoctoral Studies (Chair</w:t>
      </w:r>
      <w:proofErr w:type="gramStart"/>
      <w:r w:rsidRPr="00E76B94">
        <w:rPr>
          <w:rFonts w:asciiTheme="minorHAnsi" w:hAnsiTheme="minorHAnsi" w:cstheme="minorHAnsi"/>
        </w:rPr>
        <w:t>);</w:t>
      </w:r>
      <w:proofErr w:type="gramEnd"/>
    </w:p>
    <w:p w14:paraId="685C615A"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 xml:space="preserve">Associate Dean, College of Graduate and Postdoctoral </w:t>
      </w:r>
      <w:proofErr w:type="gramStart"/>
      <w:r w:rsidRPr="00E76B94">
        <w:rPr>
          <w:rFonts w:asciiTheme="minorHAnsi" w:hAnsiTheme="minorHAnsi" w:cstheme="minorHAnsi"/>
        </w:rPr>
        <w:t>Studies;</w:t>
      </w:r>
      <w:proofErr w:type="gramEnd"/>
    </w:p>
    <w:p w14:paraId="3B0F958F"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Vice-President Research (or designate</w:t>
      </w:r>
      <w:proofErr w:type="gramStart"/>
      <w:r w:rsidRPr="00E76B94">
        <w:rPr>
          <w:rFonts w:asciiTheme="minorHAnsi" w:hAnsiTheme="minorHAnsi" w:cstheme="minorHAnsi"/>
        </w:rPr>
        <w:t>);</w:t>
      </w:r>
      <w:proofErr w:type="gramEnd"/>
    </w:p>
    <w:p w14:paraId="5FE95CF3"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 xml:space="preserve">Chair, Graduate Programs </w:t>
      </w:r>
      <w:proofErr w:type="gramStart"/>
      <w:r w:rsidRPr="00E76B94">
        <w:rPr>
          <w:rFonts w:asciiTheme="minorHAnsi" w:hAnsiTheme="minorHAnsi" w:cstheme="minorHAnsi"/>
        </w:rPr>
        <w:t>Committee;</w:t>
      </w:r>
      <w:proofErr w:type="gramEnd"/>
    </w:p>
    <w:p w14:paraId="169FB37E" w14:textId="77777777" w:rsidR="00362278" w:rsidRPr="00E76B94" w:rsidRDefault="00362278" w:rsidP="00F41884">
      <w:pPr>
        <w:pStyle w:val="ListParagraph"/>
        <w:numPr>
          <w:ilvl w:val="0"/>
          <w:numId w:val="26"/>
        </w:numPr>
        <w:spacing w:after="0" w:line="240" w:lineRule="auto"/>
        <w:rPr>
          <w:rFonts w:asciiTheme="minorHAnsi" w:hAnsiTheme="minorHAnsi" w:cstheme="minorHAnsi"/>
        </w:rPr>
      </w:pPr>
      <w:r w:rsidRPr="00E76B94">
        <w:rPr>
          <w:rFonts w:asciiTheme="minorHAnsi" w:hAnsiTheme="minorHAnsi" w:cstheme="minorHAnsi"/>
        </w:rPr>
        <w:t>Chair, Graduate Academic Affairs Committee.</w:t>
      </w:r>
    </w:p>
    <w:p w14:paraId="2133B565" w14:textId="77777777" w:rsidR="00393FE7" w:rsidRPr="00E76B94" w:rsidRDefault="00393FE7" w:rsidP="00F41884">
      <w:pPr>
        <w:spacing w:after="0" w:line="240" w:lineRule="auto"/>
        <w:rPr>
          <w:rStyle w:val="Emphasis"/>
          <w:rFonts w:asciiTheme="minorHAnsi" w:hAnsiTheme="minorHAnsi" w:cstheme="minorHAnsi"/>
        </w:rPr>
      </w:pPr>
    </w:p>
    <w:p w14:paraId="07B59AC1" w14:textId="7C1A8A2C" w:rsidR="00362278" w:rsidRPr="00E76B94" w:rsidRDefault="00257114"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 of The Executive Committee</w:t>
      </w:r>
    </w:p>
    <w:p w14:paraId="5CFE9782"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recommend new, revised and deleted programs to the Academic Programs Committee of University Council and report these recommendations at the next meeting of Graduate and Postdoctoral </w:t>
      </w:r>
      <w:proofErr w:type="gramStart"/>
      <w:r w:rsidRPr="00E76B94">
        <w:rPr>
          <w:rFonts w:asciiTheme="minorHAnsi" w:hAnsiTheme="minorHAnsi" w:cstheme="minorHAnsi"/>
        </w:rPr>
        <w:t>Council;</w:t>
      </w:r>
      <w:proofErr w:type="gramEnd"/>
    </w:p>
    <w:p w14:paraId="2E073550"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receive and report to Graduate and Postdoctoral Council reports from all standing </w:t>
      </w:r>
      <w:proofErr w:type="gramStart"/>
      <w:r w:rsidRPr="00E76B94">
        <w:rPr>
          <w:rFonts w:asciiTheme="minorHAnsi" w:hAnsiTheme="minorHAnsi" w:cstheme="minorHAnsi"/>
        </w:rPr>
        <w:t>committees;</w:t>
      </w:r>
      <w:proofErr w:type="gramEnd"/>
    </w:p>
    <w:p w14:paraId="659504CB"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lastRenderedPageBreak/>
        <w:t xml:space="preserve">To recommend the criteria for appointment of Adjunct Professors and Professional Affiliates to the Graduate Council and to resolve appointments in </w:t>
      </w:r>
      <w:proofErr w:type="gramStart"/>
      <w:r w:rsidRPr="00E76B94">
        <w:rPr>
          <w:rFonts w:asciiTheme="minorHAnsi" w:hAnsiTheme="minorHAnsi" w:cstheme="minorHAnsi"/>
        </w:rPr>
        <w:t>dispute;</w:t>
      </w:r>
      <w:proofErr w:type="gramEnd"/>
    </w:p>
    <w:p w14:paraId="20E5CB92"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examine and report to Graduate and Postdoctoral Council on all policy </w:t>
      </w:r>
      <w:proofErr w:type="gramStart"/>
      <w:r w:rsidRPr="00E76B94">
        <w:rPr>
          <w:rFonts w:asciiTheme="minorHAnsi" w:hAnsiTheme="minorHAnsi" w:cstheme="minorHAnsi"/>
        </w:rPr>
        <w:t>issues;</w:t>
      </w:r>
      <w:proofErr w:type="gramEnd"/>
    </w:p>
    <w:p w14:paraId="2ABF6221"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propose agendas for the Graduate and Postdoctoral </w:t>
      </w:r>
      <w:proofErr w:type="gramStart"/>
      <w:r w:rsidRPr="00E76B94">
        <w:rPr>
          <w:rFonts w:asciiTheme="minorHAnsi" w:hAnsiTheme="minorHAnsi" w:cstheme="minorHAnsi"/>
        </w:rPr>
        <w:t>Council;</w:t>
      </w:r>
      <w:proofErr w:type="gramEnd"/>
    </w:p>
    <w:p w14:paraId="0B244769"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recommend to the Graduate Programs Committee initiatives to strengthen graduate </w:t>
      </w:r>
      <w:proofErr w:type="gramStart"/>
      <w:r w:rsidRPr="00E76B94">
        <w:rPr>
          <w:rFonts w:asciiTheme="minorHAnsi" w:hAnsiTheme="minorHAnsi" w:cstheme="minorHAnsi"/>
        </w:rPr>
        <w:t>programs;</w:t>
      </w:r>
      <w:proofErr w:type="gramEnd"/>
    </w:p>
    <w:p w14:paraId="09D43C33"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recommend to the Graduate Academic Affairs Committee initiatives to improve the experience of graduate </w:t>
      </w:r>
      <w:proofErr w:type="gramStart"/>
      <w:r w:rsidRPr="00E76B94">
        <w:rPr>
          <w:rFonts w:asciiTheme="minorHAnsi" w:hAnsiTheme="minorHAnsi" w:cstheme="minorHAnsi"/>
        </w:rPr>
        <w:t>students;</w:t>
      </w:r>
      <w:proofErr w:type="gramEnd"/>
    </w:p>
    <w:p w14:paraId="2E1614B8"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review Canadian and International admission standards of the College as </w:t>
      </w:r>
      <w:proofErr w:type="gramStart"/>
      <w:r w:rsidRPr="00E76B94">
        <w:rPr>
          <w:rFonts w:asciiTheme="minorHAnsi" w:hAnsiTheme="minorHAnsi" w:cstheme="minorHAnsi"/>
        </w:rPr>
        <w:t>needed;</w:t>
      </w:r>
      <w:proofErr w:type="gramEnd"/>
    </w:p>
    <w:p w14:paraId="2025A66B" w14:textId="77777777" w:rsidR="00362278" w:rsidRPr="00E76B94" w:rsidRDefault="00362278" w:rsidP="00F41884">
      <w:pPr>
        <w:pStyle w:val="ListParagraph"/>
        <w:numPr>
          <w:ilvl w:val="0"/>
          <w:numId w:val="27"/>
        </w:numPr>
        <w:spacing w:after="0" w:line="240" w:lineRule="auto"/>
        <w:rPr>
          <w:rFonts w:asciiTheme="minorHAnsi" w:hAnsiTheme="minorHAnsi" w:cstheme="minorHAnsi"/>
          <w:color w:val="FF0000"/>
        </w:rPr>
      </w:pPr>
      <w:r w:rsidRPr="00E76B94">
        <w:rPr>
          <w:rFonts w:asciiTheme="minorHAnsi" w:hAnsiTheme="minorHAnsi" w:cstheme="minorHAnsi"/>
          <w:color w:val="FF0000"/>
        </w:rPr>
        <w:t xml:space="preserve">To coordinate graduate program </w:t>
      </w:r>
      <w:proofErr w:type="gramStart"/>
      <w:r w:rsidRPr="00E76B94">
        <w:rPr>
          <w:rFonts w:asciiTheme="minorHAnsi" w:hAnsiTheme="minorHAnsi" w:cstheme="minorHAnsi"/>
          <w:color w:val="FF0000"/>
        </w:rPr>
        <w:t>reviews;</w:t>
      </w:r>
      <w:proofErr w:type="gramEnd"/>
    </w:p>
    <w:p w14:paraId="5F6E2CF6"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establish and disband sub-committees and ad hoc committees and revise their terms of reference as </w:t>
      </w:r>
      <w:proofErr w:type="gramStart"/>
      <w:r w:rsidRPr="00E76B94">
        <w:rPr>
          <w:rFonts w:asciiTheme="minorHAnsi" w:hAnsiTheme="minorHAnsi" w:cstheme="minorHAnsi"/>
        </w:rPr>
        <w:t>necessary;</w:t>
      </w:r>
      <w:proofErr w:type="gramEnd"/>
    </w:p>
    <w:p w14:paraId="20BFCE42"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 xml:space="preserve">To report regularly to the Graduate and Postdoctoral </w:t>
      </w:r>
      <w:proofErr w:type="gramStart"/>
      <w:r w:rsidRPr="00E76B94">
        <w:rPr>
          <w:rFonts w:asciiTheme="minorHAnsi" w:hAnsiTheme="minorHAnsi" w:cstheme="minorHAnsi"/>
        </w:rPr>
        <w:t>Council;</w:t>
      </w:r>
      <w:proofErr w:type="gramEnd"/>
    </w:p>
    <w:p w14:paraId="79587B3C" w14:textId="77777777"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To act on behalf of the Graduate and Postdoctoral Council during the summer months and to report to Graduate and</w:t>
      </w:r>
    </w:p>
    <w:p w14:paraId="527CB504" w14:textId="24B90406" w:rsidR="00362278" w:rsidRPr="00E76B94" w:rsidRDefault="00362278" w:rsidP="00F41884">
      <w:pPr>
        <w:pStyle w:val="ListParagraph"/>
        <w:numPr>
          <w:ilvl w:val="0"/>
          <w:numId w:val="27"/>
        </w:numPr>
        <w:spacing w:after="0" w:line="240" w:lineRule="auto"/>
        <w:rPr>
          <w:rFonts w:asciiTheme="minorHAnsi" w:hAnsiTheme="minorHAnsi" w:cstheme="minorHAnsi"/>
        </w:rPr>
      </w:pPr>
      <w:r w:rsidRPr="00E76B94">
        <w:rPr>
          <w:rFonts w:asciiTheme="minorHAnsi" w:hAnsiTheme="minorHAnsi" w:cstheme="minorHAnsi"/>
        </w:rPr>
        <w:t>Postdoctoral Council all actions taken in that capacity at the first meeting of the Graduate and Postdoctoral Council.</w:t>
      </w:r>
    </w:p>
    <w:p w14:paraId="68DC2D6C" w14:textId="079B88DB" w:rsidR="00F41884" w:rsidRPr="00E76B94" w:rsidRDefault="00F41884" w:rsidP="00F41884">
      <w:pPr>
        <w:spacing w:after="0" w:line="240" w:lineRule="auto"/>
        <w:rPr>
          <w:rFonts w:asciiTheme="minorHAnsi" w:hAnsiTheme="minorHAnsi" w:cstheme="minorHAnsi"/>
          <w:i/>
          <w:iCs/>
          <w:color w:val="FF0000"/>
        </w:rPr>
      </w:pPr>
      <w:r w:rsidRPr="00E76B94">
        <w:rPr>
          <w:rFonts w:asciiTheme="minorHAnsi" w:hAnsiTheme="minorHAnsi" w:cstheme="minorHAnsi"/>
          <w:i/>
          <w:iCs/>
          <w:color w:val="FF0000"/>
        </w:rPr>
        <w:t>[note: the provision noted in red has moved outside of CGPS scope]</w:t>
      </w:r>
    </w:p>
    <w:p w14:paraId="6D44257C" w14:textId="5BE6F675" w:rsidR="00362278" w:rsidRPr="00E76B94" w:rsidRDefault="00257114" w:rsidP="00393FE7">
      <w:pPr>
        <w:pStyle w:val="Heading3"/>
      </w:pPr>
      <w:bookmarkStart w:id="79" w:name="_Toc71136232"/>
      <w:r w:rsidRPr="00E76B94">
        <w:t>Awards Committee</w:t>
      </w:r>
      <w:bookmarkEnd w:id="79"/>
    </w:p>
    <w:p w14:paraId="6A5EF7A3" w14:textId="0B2E6B94"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 xml:space="preserve">The Awards Committee is a </w:t>
      </w:r>
      <w:r w:rsidR="000B3D9F" w:rsidRPr="00E76B94">
        <w:rPr>
          <w:rFonts w:asciiTheme="minorHAnsi" w:hAnsiTheme="minorHAnsi" w:cstheme="minorHAnsi"/>
          <w:color w:val="FF0000"/>
        </w:rPr>
        <w:t>Sub</w:t>
      </w:r>
      <w:r w:rsidRPr="00E76B94">
        <w:rPr>
          <w:rFonts w:asciiTheme="minorHAnsi" w:hAnsiTheme="minorHAnsi" w:cstheme="minorHAnsi"/>
          <w:color w:val="FF0000"/>
        </w:rPr>
        <w:t xml:space="preserve"> </w:t>
      </w:r>
      <w:r w:rsidRPr="00E76B94">
        <w:rPr>
          <w:rFonts w:asciiTheme="minorHAnsi" w:hAnsiTheme="minorHAnsi" w:cstheme="minorHAnsi"/>
        </w:rPr>
        <w:t xml:space="preserve">Committee of the </w:t>
      </w:r>
      <w:r w:rsidR="000B3D9F" w:rsidRPr="00E76B94">
        <w:rPr>
          <w:rFonts w:asciiTheme="minorHAnsi" w:hAnsiTheme="minorHAnsi" w:cstheme="minorHAnsi"/>
          <w:color w:val="FF0000"/>
        </w:rPr>
        <w:t>Executive</w:t>
      </w:r>
      <w:r w:rsidRPr="00E76B94">
        <w:rPr>
          <w:rFonts w:asciiTheme="minorHAnsi" w:hAnsiTheme="minorHAnsi" w:cstheme="minorHAnsi"/>
        </w:rPr>
        <w:t>. New members will be nominated annually by the Nominations Committee and shall be widely representative of the College and experienced in the supervision of students, and administration of graduate programs. The term of appointment shall be three years.</w:t>
      </w:r>
    </w:p>
    <w:p w14:paraId="7BA6FF68" w14:textId="77777777" w:rsidR="000B3D9F" w:rsidRPr="00E76B94" w:rsidRDefault="000B3D9F" w:rsidP="00F41884">
      <w:pPr>
        <w:spacing w:after="0" w:line="240" w:lineRule="auto"/>
        <w:rPr>
          <w:rFonts w:asciiTheme="minorHAnsi" w:hAnsiTheme="minorHAnsi" w:cstheme="minorHAnsi"/>
          <w:i/>
          <w:iCs/>
          <w:color w:val="FF0000"/>
        </w:rPr>
      </w:pPr>
    </w:p>
    <w:p w14:paraId="1F864ADC" w14:textId="44E8F59E" w:rsidR="00257114" w:rsidRPr="00E76B94" w:rsidRDefault="00257114" w:rsidP="00F41884">
      <w:pPr>
        <w:spacing w:after="0" w:line="240" w:lineRule="auto"/>
        <w:rPr>
          <w:rFonts w:asciiTheme="minorHAnsi" w:hAnsiTheme="minorHAnsi" w:cstheme="minorHAnsi"/>
          <w:i/>
          <w:iCs/>
          <w:color w:val="FF0000"/>
        </w:rPr>
      </w:pPr>
      <w:r w:rsidRPr="00E76B94">
        <w:rPr>
          <w:rFonts w:asciiTheme="minorHAnsi" w:hAnsiTheme="minorHAnsi" w:cstheme="minorHAnsi"/>
          <w:i/>
          <w:iCs/>
          <w:color w:val="FF0000"/>
        </w:rPr>
        <w:t xml:space="preserve">[note when the online policy web version went live </w:t>
      </w:r>
      <w:r w:rsidR="000B3D9F" w:rsidRPr="00E76B94">
        <w:rPr>
          <w:rFonts w:asciiTheme="minorHAnsi" w:hAnsiTheme="minorHAnsi" w:cstheme="minorHAnsi"/>
          <w:i/>
          <w:iCs/>
          <w:color w:val="FF0000"/>
        </w:rPr>
        <w:t xml:space="preserve">(2019) </w:t>
      </w:r>
      <w:r w:rsidRPr="00E76B94">
        <w:rPr>
          <w:rFonts w:asciiTheme="minorHAnsi" w:hAnsiTheme="minorHAnsi" w:cstheme="minorHAnsi"/>
          <w:i/>
          <w:iCs/>
          <w:color w:val="FF0000"/>
        </w:rPr>
        <w:t xml:space="preserve">these </w:t>
      </w:r>
      <w:r w:rsidR="009B56F3">
        <w:rPr>
          <w:rFonts w:asciiTheme="minorHAnsi" w:hAnsiTheme="minorHAnsi" w:cstheme="minorHAnsi"/>
          <w:i/>
          <w:iCs/>
          <w:color w:val="FF0000"/>
        </w:rPr>
        <w:t>errors</w:t>
      </w:r>
      <w:r w:rsidRPr="00E76B94">
        <w:rPr>
          <w:rFonts w:asciiTheme="minorHAnsi" w:hAnsiTheme="minorHAnsi" w:cstheme="minorHAnsi"/>
          <w:i/>
          <w:iCs/>
          <w:color w:val="FF0000"/>
        </w:rPr>
        <w:t xml:space="preserve"> – noted in red were not caught and now show as part of the term</w:t>
      </w:r>
      <w:r w:rsidR="000B3D9F" w:rsidRPr="00E76B94">
        <w:rPr>
          <w:rFonts w:asciiTheme="minorHAnsi" w:hAnsiTheme="minorHAnsi" w:cstheme="minorHAnsi"/>
          <w:i/>
          <w:iCs/>
          <w:color w:val="FF0000"/>
        </w:rPr>
        <w:t>s – it should read a committee of Council</w:t>
      </w:r>
      <w:r w:rsidRPr="00E76B94">
        <w:rPr>
          <w:rFonts w:asciiTheme="minorHAnsi" w:hAnsiTheme="minorHAnsi" w:cstheme="minorHAnsi"/>
          <w:i/>
          <w:iCs/>
          <w:color w:val="FF0000"/>
        </w:rPr>
        <w:t>]</w:t>
      </w:r>
    </w:p>
    <w:p w14:paraId="601F936E" w14:textId="77777777" w:rsidR="00393FE7" w:rsidRPr="00E76B94" w:rsidRDefault="00393FE7" w:rsidP="00393FE7">
      <w:pPr>
        <w:spacing w:after="0" w:line="240" w:lineRule="auto"/>
        <w:rPr>
          <w:rFonts w:asciiTheme="minorHAnsi" w:hAnsiTheme="minorHAnsi" w:cstheme="minorHAnsi"/>
          <w:i/>
          <w:iCs/>
        </w:rPr>
      </w:pPr>
    </w:p>
    <w:p w14:paraId="6C2B0C71" w14:textId="57C29D76" w:rsidR="00362278" w:rsidRPr="00E76B94" w:rsidRDefault="00362278" w:rsidP="000B3D9F">
      <w:pPr>
        <w:spacing w:after="0" w:line="240" w:lineRule="auto"/>
        <w:rPr>
          <w:rFonts w:asciiTheme="minorHAnsi" w:hAnsiTheme="minorHAnsi" w:cstheme="minorHAnsi"/>
          <w:i/>
          <w:iCs/>
        </w:rPr>
      </w:pPr>
      <w:r w:rsidRPr="00E76B94">
        <w:rPr>
          <w:rFonts w:asciiTheme="minorHAnsi" w:hAnsiTheme="minorHAnsi" w:cstheme="minorHAnsi"/>
          <w:i/>
          <w:iCs/>
        </w:rPr>
        <w:t>Membership</w:t>
      </w:r>
    </w:p>
    <w:p w14:paraId="4A89434F" w14:textId="2DDC0754" w:rsidR="00362278" w:rsidRPr="00E76B94" w:rsidRDefault="00362278" w:rsidP="00F41884">
      <w:pPr>
        <w:pStyle w:val="ListParagraph"/>
        <w:numPr>
          <w:ilvl w:val="0"/>
          <w:numId w:val="28"/>
        </w:numPr>
        <w:spacing w:after="0" w:line="240" w:lineRule="auto"/>
        <w:rPr>
          <w:rFonts w:asciiTheme="minorHAnsi" w:hAnsiTheme="minorHAnsi" w:cstheme="minorHAnsi"/>
        </w:rPr>
      </w:pPr>
      <w:r w:rsidRPr="00E76B94">
        <w:rPr>
          <w:rFonts w:asciiTheme="minorHAnsi" w:hAnsiTheme="minorHAnsi" w:cstheme="minorHAnsi"/>
        </w:rPr>
        <w:t xml:space="preserve">Four (4) members of Graduate Council selected from the Graduate Chairs and Members at Large; one of these members, elected by the Committee at the first meeting each year, shall serve as </w:t>
      </w:r>
      <w:proofErr w:type="gramStart"/>
      <w:r w:rsidRPr="00E76B94">
        <w:rPr>
          <w:rFonts w:asciiTheme="minorHAnsi" w:hAnsiTheme="minorHAnsi" w:cstheme="minorHAnsi"/>
        </w:rPr>
        <w:t>Chair;</w:t>
      </w:r>
      <w:proofErr w:type="gramEnd"/>
    </w:p>
    <w:p w14:paraId="7989A75E" w14:textId="6D11F3DC" w:rsidR="00362278" w:rsidRPr="00E76B94" w:rsidRDefault="00362278" w:rsidP="00F41884">
      <w:pPr>
        <w:pStyle w:val="ListParagraph"/>
        <w:numPr>
          <w:ilvl w:val="0"/>
          <w:numId w:val="28"/>
        </w:numPr>
        <w:spacing w:after="0" w:line="240" w:lineRule="auto"/>
        <w:rPr>
          <w:rFonts w:asciiTheme="minorHAnsi" w:hAnsiTheme="minorHAnsi" w:cstheme="minorHAnsi"/>
        </w:rPr>
      </w:pPr>
      <w:r w:rsidRPr="00E76B94">
        <w:rPr>
          <w:rFonts w:asciiTheme="minorHAnsi" w:hAnsiTheme="minorHAnsi" w:cstheme="minorHAnsi"/>
        </w:rPr>
        <w:t xml:space="preserve">Six (6) members of Graduate Faculty of which at least three (3) will represent NSERC, SSHRC and CIHR disciplines </w:t>
      </w:r>
    </w:p>
    <w:p w14:paraId="30E6B045" w14:textId="77777777" w:rsidR="00362278" w:rsidRPr="00E76B94" w:rsidRDefault="00362278" w:rsidP="00F41884">
      <w:pPr>
        <w:pStyle w:val="ListParagraph"/>
        <w:numPr>
          <w:ilvl w:val="0"/>
          <w:numId w:val="28"/>
        </w:numPr>
        <w:spacing w:after="0" w:line="240" w:lineRule="auto"/>
        <w:rPr>
          <w:rFonts w:asciiTheme="minorHAnsi" w:hAnsiTheme="minorHAnsi" w:cstheme="minorHAnsi"/>
        </w:rPr>
      </w:pPr>
      <w:r w:rsidRPr="00E76B94">
        <w:rPr>
          <w:rFonts w:asciiTheme="minorHAnsi" w:hAnsiTheme="minorHAnsi" w:cstheme="minorHAnsi"/>
        </w:rPr>
        <w:t xml:space="preserve">One (1) GSA </w:t>
      </w:r>
      <w:proofErr w:type="gramStart"/>
      <w:r w:rsidRPr="00E76B94">
        <w:rPr>
          <w:rFonts w:asciiTheme="minorHAnsi" w:hAnsiTheme="minorHAnsi" w:cstheme="minorHAnsi"/>
        </w:rPr>
        <w:t>representative;</w:t>
      </w:r>
      <w:proofErr w:type="gramEnd"/>
    </w:p>
    <w:p w14:paraId="1D0508EE" w14:textId="77777777" w:rsidR="00362278" w:rsidRPr="00E76B94" w:rsidRDefault="00362278" w:rsidP="00F41884">
      <w:pPr>
        <w:pStyle w:val="ListParagraph"/>
        <w:numPr>
          <w:ilvl w:val="0"/>
          <w:numId w:val="28"/>
        </w:numPr>
        <w:spacing w:after="0" w:line="240" w:lineRule="auto"/>
        <w:rPr>
          <w:rFonts w:asciiTheme="minorHAnsi" w:hAnsiTheme="minorHAnsi" w:cstheme="minorHAnsi"/>
        </w:rPr>
      </w:pPr>
      <w:r w:rsidRPr="00E76B94">
        <w:rPr>
          <w:rFonts w:asciiTheme="minorHAnsi" w:hAnsiTheme="minorHAnsi" w:cstheme="minorHAnsi"/>
        </w:rPr>
        <w:t>Dean, CGPS</w:t>
      </w:r>
    </w:p>
    <w:p w14:paraId="65345F56" w14:textId="77777777" w:rsidR="00362278" w:rsidRPr="00E76B94" w:rsidRDefault="00362278" w:rsidP="00F41884">
      <w:pPr>
        <w:pStyle w:val="ListParagraph"/>
        <w:numPr>
          <w:ilvl w:val="0"/>
          <w:numId w:val="28"/>
        </w:numPr>
        <w:spacing w:after="0" w:line="240" w:lineRule="auto"/>
        <w:rPr>
          <w:rFonts w:asciiTheme="minorHAnsi" w:hAnsiTheme="minorHAnsi" w:cstheme="minorHAnsi"/>
        </w:rPr>
      </w:pPr>
      <w:r w:rsidRPr="00E76B94">
        <w:rPr>
          <w:rFonts w:asciiTheme="minorHAnsi" w:hAnsiTheme="minorHAnsi" w:cstheme="minorHAnsi"/>
        </w:rPr>
        <w:t>Associate Dean, CGPS</w:t>
      </w:r>
    </w:p>
    <w:p w14:paraId="448F1879" w14:textId="77777777" w:rsidR="00393FE7" w:rsidRPr="00E76B94" w:rsidRDefault="00393FE7" w:rsidP="00F41884">
      <w:pPr>
        <w:spacing w:after="0" w:line="240" w:lineRule="auto"/>
        <w:rPr>
          <w:rStyle w:val="Emphasis"/>
          <w:rFonts w:asciiTheme="minorHAnsi" w:hAnsiTheme="minorHAnsi" w:cstheme="minorHAnsi"/>
        </w:rPr>
      </w:pPr>
    </w:p>
    <w:p w14:paraId="253A4E05" w14:textId="3667BB74"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48CFDF3F" w14:textId="0ABC85E3" w:rsidR="00362278" w:rsidRPr="00E76B94" w:rsidRDefault="00362278" w:rsidP="00F41884">
      <w:pPr>
        <w:pStyle w:val="ListParagraph"/>
        <w:numPr>
          <w:ilvl w:val="0"/>
          <w:numId w:val="29"/>
        </w:numPr>
        <w:spacing w:after="0" w:line="240" w:lineRule="auto"/>
        <w:rPr>
          <w:rFonts w:asciiTheme="minorHAnsi" w:hAnsiTheme="minorHAnsi" w:cstheme="minorHAnsi"/>
        </w:rPr>
      </w:pPr>
      <w:r w:rsidRPr="00E76B94">
        <w:rPr>
          <w:rFonts w:asciiTheme="minorHAnsi" w:hAnsiTheme="minorHAnsi" w:cstheme="minorHAnsi"/>
        </w:rPr>
        <w:t xml:space="preserve">To propose policy for scholarships, awards and </w:t>
      </w:r>
      <w:proofErr w:type="spellStart"/>
      <w:r w:rsidRPr="00E76B94">
        <w:rPr>
          <w:rFonts w:asciiTheme="minorHAnsi" w:hAnsiTheme="minorHAnsi" w:cstheme="minorHAnsi"/>
        </w:rPr>
        <w:t>honours</w:t>
      </w:r>
      <w:proofErr w:type="spellEnd"/>
      <w:r w:rsidRPr="00E76B94">
        <w:rPr>
          <w:rFonts w:asciiTheme="minorHAnsi" w:hAnsiTheme="minorHAnsi" w:cstheme="minorHAnsi"/>
        </w:rPr>
        <w:t xml:space="preserve">, subject to review by the Graduate </w:t>
      </w:r>
      <w:proofErr w:type="gramStart"/>
      <w:r w:rsidRPr="00E76B94">
        <w:rPr>
          <w:rFonts w:asciiTheme="minorHAnsi" w:hAnsiTheme="minorHAnsi" w:cstheme="minorHAnsi"/>
        </w:rPr>
        <w:t>Council;</w:t>
      </w:r>
      <w:proofErr w:type="gramEnd"/>
    </w:p>
    <w:p w14:paraId="69B44E06" w14:textId="77777777" w:rsidR="00362278" w:rsidRPr="00E76B94" w:rsidRDefault="00362278" w:rsidP="00F41884">
      <w:pPr>
        <w:pStyle w:val="ListParagraph"/>
        <w:numPr>
          <w:ilvl w:val="0"/>
          <w:numId w:val="29"/>
        </w:numPr>
        <w:spacing w:after="0" w:line="240" w:lineRule="auto"/>
        <w:rPr>
          <w:rFonts w:asciiTheme="minorHAnsi" w:hAnsiTheme="minorHAnsi" w:cstheme="minorHAnsi"/>
        </w:rPr>
      </w:pPr>
      <w:r w:rsidRPr="00E76B94">
        <w:rPr>
          <w:rFonts w:asciiTheme="minorHAnsi" w:hAnsiTheme="minorHAnsi" w:cstheme="minorHAnsi"/>
        </w:rPr>
        <w:t xml:space="preserve">To establish procedures for awards and </w:t>
      </w:r>
      <w:proofErr w:type="spellStart"/>
      <w:proofErr w:type="gramStart"/>
      <w:r w:rsidRPr="00E76B94">
        <w:rPr>
          <w:rFonts w:asciiTheme="minorHAnsi" w:hAnsiTheme="minorHAnsi" w:cstheme="minorHAnsi"/>
        </w:rPr>
        <w:t>honours</w:t>
      </w:r>
      <w:proofErr w:type="spellEnd"/>
      <w:r w:rsidRPr="00E76B94">
        <w:rPr>
          <w:rFonts w:asciiTheme="minorHAnsi" w:hAnsiTheme="minorHAnsi" w:cstheme="minorHAnsi"/>
        </w:rPr>
        <w:t>;</w:t>
      </w:r>
      <w:proofErr w:type="gramEnd"/>
    </w:p>
    <w:p w14:paraId="452229BA" w14:textId="77777777" w:rsidR="00362278" w:rsidRPr="00E76B94" w:rsidRDefault="00362278" w:rsidP="00F41884">
      <w:pPr>
        <w:pStyle w:val="ListParagraph"/>
        <w:numPr>
          <w:ilvl w:val="0"/>
          <w:numId w:val="29"/>
        </w:numPr>
        <w:spacing w:after="0" w:line="240" w:lineRule="auto"/>
        <w:rPr>
          <w:rFonts w:asciiTheme="minorHAnsi" w:hAnsiTheme="minorHAnsi" w:cstheme="minorHAnsi"/>
        </w:rPr>
      </w:pPr>
      <w:r w:rsidRPr="00E76B94">
        <w:rPr>
          <w:rFonts w:asciiTheme="minorHAnsi" w:hAnsiTheme="minorHAnsi" w:cstheme="minorHAnsi"/>
        </w:rPr>
        <w:t xml:space="preserve">To establish such ad hoc committees as necessary for awards of bursaries, scholarships and prizes of </w:t>
      </w:r>
      <w:proofErr w:type="gramStart"/>
      <w:r w:rsidRPr="00E76B94">
        <w:rPr>
          <w:rFonts w:asciiTheme="minorHAnsi" w:hAnsiTheme="minorHAnsi" w:cstheme="minorHAnsi"/>
        </w:rPr>
        <w:t>CGPS;</w:t>
      </w:r>
      <w:proofErr w:type="gramEnd"/>
      <w:r w:rsidRPr="00E76B94">
        <w:rPr>
          <w:rFonts w:asciiTheme="minorHAnsi" w:hAnsiTheme="minorHAnsi" w:cstheme="minorHAnsi"/>
        </w:rPr>
        <w:t xml:space="preserve">  </w:t>
      </w:r>
    </w:p>
    <w:p w14:paraId="4AA78D7A" w14:textId="77777777" w:rsidR="00362278" w:rsidRPr="00E76B94" w:rsidRDefault="00362278" w:rsidP="00F41884">
      <w:pPr>
        <w:pStyle w:val="ListParagraph"/>
        <w:numPr>
          <w:ilvl w:val="0"/>
          <w:numId w:val="29"/>
        </w:numPr>
        <w:spacing w:after="0" w:line="240" w:lineRule="auto"/>
        <w:rPr>
          <w:rFonts w:asciiTheme="minorHAnsi" w:hAnsiTheme="minorHAnsi" w:cstheme="minorHAnsi"/>
        </w:rPr>
      </w:pPr>
      <w:r w:rsidRPr="00E76B94">
        <w:rPr>
          <w:rFonts w:asciiTheme="minorHAnsi" w:hAnsiTheme="minorHAnsi" w:cstheme="minorHAnsi"/>
        </w:rPr>
        <w:t xml:space="preserve">To accept applications and nominations for NSERC, SSHRC, CIHR, UGS, and other major awards, allocate available awards and take appropriate </w:t>
      </w:r>
      <w:proofErr w:type="gramStart"/>
      <w:r w:rsidRPr="00E76B94">
        <w:rPr>
          <w:rFonts w:asciiTheme="minorHAnsi" w:hAnsiTheme="minorHAnsi" w:cstheme="minorHAnsi"/>
        </w:rPr>
        <w:t>action;</w:t>
      </w:r>
      <w:proofErr w:type="gramEnd"/>
    </w:p>
    <w:p w14:paraId="18EB510C" w14:textId="77777777" w:rsidR="00362278" w:rsidRPr="00E76B94" w:rsidRDefault="00362278" w:rsidP="00F41884">
      <w:pPr>
        <w:pStyle w:val="ListParagraph"/>
        <w:numPr>
          <w:ilvl w:val="0"/>
          <w:numId w:val="29"/>
        </w:numPr>
        <w:spacing w:after="0" w:line="240" w:lineRule="auto"/>
        <w:rPr>
          <w:rFonts w:asciiTheme="minorHAnsi" w:hAnsiTheme="minorHAnsi" w:cstheme="minorHAnsi"/>
        </w:rPr>
      </w:pPr>
      <w:r w:rsidRPr="00E76B94">
        <w:rPr>
          <w:rFonts w:asciiTheme="minorHAnsi" w:hAnsiTheme="minorHAnsi" w:cstheme="minorHAnsi"/>
        </w:rPr>
        <w:t>To assist the Dean and Associate Dean in advocating enhancement of graduate student funding; To provide an Annual General Report to Faculty Council.</w:t>
      </w:r>
    </w:p>
    <w:p w14:paraId="6C86CC56" w14:textId="21A3B7BE" w:rsidR="00362278" w:rsidRPr="00E76B94" w:rsidRDefault="00257114" w:rsidP="00393FE7">
      <w:pPr>
        <w:pStyle w:val="Heading3"/>
      </w:pPr>
      <w:bookmarkStart w:id="80" w:name="_Toc71136233"/>
      <w:r w:rsidRPr="00E76B94">
        <w:t>Graduate Programs Committee</w:t>
      </w:r>
      <w:bookmarkEnd w:id="80"/>
    </w:p>
    <w:p w14:paraId="0A59F57C" w14:textId="23C709AA"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Graduate Programs Committee shall be a Standing Sub-Committees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25CA7648" w14:textId="77777777" w:rsidR="00393FE7" w:rsidRPr="00E76B94" w:rsidRDefault="00393FE7" w:rsidP="00F41884">
      <w:pPr>
        <w:spacing w:after="0" w:line="240" w:lineRule="auto"/>
        <w:rPr>
          <w:rFonts w:asciiTheme="minorHAnsi" w:hAnsiTheme="minorHAnsi" w:cstheme="minorHAnsi"/>
        </w:rPr>
      </w:pPr>
    </w:p>
    <w:p w14:paraId="625D71A3" w14:textId="1263BBC1" w:rsidR="00362278" w:rsidRPr="00E76B94" w:rsidRDefault="00362278" w:rsidP="00F41884">
      <w:pPr>
        <w:spacing w:after="0" w:line="240" w:lineRule="auto"/>
        <w:rPr>
          <w:rFonts w:asciiTheme="minorHAnsi" w:hAnsiTheme="minorHAnsi" w:cstheme="minorHAnsi"/>
          <w:i/>
          <w:iCs/>
        </w:rPr>
      </w:pPr>
      <w:r w:rsidRPr="00E76B94">
        <w:rPr>
          <w:rStyle w:val="Emphasis"/>
          <w:rFonts w:asciiTheme="minorHAnsi" w:hAnsiTheme="minorHAnsi" w:cstheme="minorHAnsi"/>
        </w:rPr>
        <w:t>Membership</w:t>
      </w:r>
    </w:p>
    <w:p w14:paraId="35DD752C" w14:textId="77777777" w:rsidR="00362278" w:rsidRPr="00E76B94" w:rsidRDefault="00362278" w:rsidP="00F41884">
      <w:pPr>
        <w:pStyle w:val="ListParagraph"/>
        <w:numPr>
          <w:ilvl w:val="0"/>
          <w:numId w:val="30"/>
        </w:numPr>
        <w:spacing w:after="0" w:line="240" w:lineRule="auto"/>
        <w:rPr>
          <w:rFonts w:asciiTheme="minorHAnsi" w:hAnsiTheme="minorHAnsi" w:cstheme="minorHAnsi"/>
        </w:rPr>
      </w:pPr>
      <w:r w:rsidRPr="00E76B94">
        <w:rPr>
          <w:rFonts w:asciiTheme="minorHAnsi" w:hAnsiTheme="minorHAnsi" w:cstheme="minorHAnsi"/>
        </w:rPr>
        <w:t xml:space="preserve">Five (5) members of Graduate and Postdoctoral Council selected from the Graduate Chairs and Members at Large; one of these members, elected by the Committee at the first meeting each year, shall serve as Chair; members should represent a balance of disciplinary expertise represented at the University of </w:t>
      </w:r>
      <w:proofErr w:type="gramStart"/>
      <w:r w:rsidRPr="00E76B94">
        <w:rPr>
          <w:rFonts w:asciiTheme="minorHAnsi" w:hAnsiTheme="minorHAnsi" w:cstheme="minorHAnsi"/>
        </w:rPr>
        <w:t>Saskatchewan;</w:t>
      </w:r>
      <w:proofErr w:type="gramEnd"/>
    </w:p>
    <w:p w14:paraId="69AEB589" w14:textId="77777777" w:rsidR="00362278" w:rsidRPr="00E76B94" w:rsidRDefault="00362278" w:rsidP="00F41884">
      <w:pPr>
        <w:pStyle w:val="ListParagraph"/>
        <w:numPr>
          <w:ilvl w:val="0"/>
          <w:numId w:val="30"/>
        </w:numPr>
        <w:spacing w:after="0" w:line="240" w:lineRule="auto"/>
        <w:rPr>
          <w:rFonts w:asciiTheme="minorHAnsi" w:hAnsiTheme="minorHAnsi" w:cstheme="minorHAnsi"/>
        </w:rPr>
      </w:pPr>
      <w:r w:rsidRPr="00E76B94">
        <w:rPr>
          <w:rFonts w:asciiTheme="minorHAnsi" w:hAnsiTheme="minorHAnsi" w:cstheme="minorHAnsi"/>
        </w:rPr>
        <w:t xml:space="preserve">One (1) GSA </w:t>
      </w:r>
      <w:proofErr w:type="gramStart"/>
      <w:r w:rsidRPr="00E76B94">
        <w:rPr>
          <w:rFonts w:asciiTheme="minorHAnsi" w:hAnsiTheme="minorHAnsi" w:cstheme="minorHAnsi"/>
        </w:rPr>
        <w:t>representative;</w:t>
      </w:r>
      <w:proofErr w:type="gramEnd"/>
    </w:p>
    <w:p w14:paraId="6E77497E" w14:textId="77777777" w:rsidR="00362278" w:rsidRPr="00E76B94" w:rsidRDefault="00362278" w:rsidP="00F41884">
      <w:pPr>
        <w:pStyle w:val="ListParagraph"/>
        <w:numPr>
          <w:ilvl w:val="0"/>
          <w:numId w:val="30"/>
        </w:numPr>
        <w:spacing w:after="0" w:line="240" w:lineRule="auto"/>
        <w:rPr>
          <w:rFonts w:asciiTheme="minorHAnsi" w:hAnsiTheme="minorHAnsi" w:cstheme="minorHAnsi"/>
        </w:rPr>
      </w:pPr>
      <w:r w:rsidRPr="00E76B94">
        <w:rPr>
          <w:rFonts w:asciiTheme="minorHAnsi" w:hAnsiTheme="minorHAnsi" w:cstheme="minorHAnsi"/>
        </w:rPr>
        <w:t>Dean, College of Graduate and Postdoctoral Studies or designate.</w:t>
      </w:r>
    </w:p>
    <w:p w14:paraId="6F4D6FF4" w14:textId="77777777" w:rsidR="00393FE7" w:rsidRPr="00E76B94" w:rsidRDefault="00393FE7" w:rsidP="00F41884">
      <w:pPr>
        <w:spacing w:after="0" w:line="240" w:lineRule="auto"/>
        <w:rPr>
          <w:rStyle w:val="Emphasis"/>
          <w:rFonts w:asciiTheme="minorHAnsi" w:hAnsiTheme="minorHAnsi" w:cstheme="minorHAnsi"/>
        </w:rPr>
      </w:pPr>
    </w:p>
    <w:p w14:paraId="714B6939" w14:textId="40AAB0CD"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751092AF" w14:textId="7A7695F3" w:rsidR="00362278"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 xml:space="preserve">To recommend to the Executive Committee any policy changes for the improvement of graduate </w:t>
      </w:r>
      <w:proofErr w:type="gramStart"/>
      <w:r w:rsidRPr="00E76B94">
        <w:rPr>
          <w:rFonts w:asciiTheme="minorHAnsi" w:hAnsiTheme="minorHAnsi" w:cstheme="minorHAnsi"/>
        </w:rPr>
        <w:t>programs;</w:t>
      </w:r>
      <w:proofErr w:type="gramEnd"/>
    </w:p>
    <w:p w14:paraId="17D841D5" w14:textId="77777777" w:rsidR="00362278"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 xml:space="preserve">To review and if appropriate recommend to the Executive Committee program deletions, significant changes in program requirements, and proposals for new </w:t>
      </w:r>
      <w:proofErr w:type="gramStart"/>
      <w:r w:rsidRPr="00E76B94">
        <w:rPr>
          <w:rFonts w:asciiTheme="minorHAnsi" w:hAnsiTheme="minorHAnsi" w:cstheme="minorHAnsi"/>
        </w:rPr>
        <w:t>programs;</w:t>
      </w:r>
      <w:proofErr w:type="gramEnd"/>
    </w:p>
    <w:p w14:paraId="5E623E67" w14:textId="77777777" w:rsidR="00362278"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 xml:space="preserve">To review and, where appropriate, approve changes to a program’s list of restricted electives, residency requirements, and selection criteria for </w:t>
      </w:r>
      <w:proofErr w:type="gramStart"/>
      <w:r w:rsidRPr="00E76B94">
        <w:rPr>
          <w:rFonts w:asciiTheme="minorHAnsi" w:hAnsiTheme="minorHAnsi" w:cstheme="minorHAnsi"/>
        </w:rPr>
        <w:t>admission;</w:t>
      </w:r>
      <w:proofErr w:type="gramEnd"/>
    </w:p>
    <w:p w14:paraId="7A00CDD5" w14:textId="77777777" w:rsidR="00362278"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 xml:space="preserve">To name members to ad hoc sub-committees as may be required from time to time to handle academic matters relevant to graduate </w:t>
      </w:r>
      <w:proofErr w:type="gramStart"/>
      <w:r w:rsidRPr="00E76B94">
        <w:rPr>
          <w:rFonts w:asciiTheme="minorHAnsi" w:hAnsiTheme="minorHAnsi" w:cstheme="minorHAnsi"/>
        </w:rPr>
        <w:t>programs;</w:t>
      </w:r>
      <w:proofErr w:type="gramEnd"/>
    </w:p>
    <w:p w14:paraId="0BE54B1C" w14:textId="77777777" w:rsidR="00362278"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 xml:space="preserve">To act on matters referred to it by the Executive </w:t>
      </w:r>
      <w:proofErr w:type="gramStart"/>
      <w:r w:rsidRPr="00E76B94">
        <w:rPr>
          <w:rFonts w:asciiTheme="minorHAnsi" w:hAnsiTheme="minorHAnsi" w:cstheme="minorHAnsi"/>
        </w:rPr>
        <w:t>Committee;</w:t>
      </w:r>
      <w:proofErr w:type="gramEnd"/>
    </w:p>
    <w:p w14:paraId="767F25D8" w14:textId="77777777" w:rsidR="00362278"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 xml:space="preserve">To prepare an Annual General Report to Graduate </w:t>
      </w:r>
      <w:proofErr w:type="gramStart"/>
      <w:r w:rsidRPr="00E76B94">
        <w:rPr>
          <w:rFonts w:asciiTheme="minorHAnsi" w:hAnsiTheme="minorHAnsi" w:cstheme="minorHAnsi"/>
        </w:rPr>
        <w:t>Faculty;</w:t>
      </w:r>
      <w:proofErr w:type="gramEnd"/>
    </w:p>
    <w:p w14:paraId="0F882D75" w14:textId="76448D2F" w:rsidR="00F41884" w:rsidRPr="00E76B94" w:rsidRDefault="00362278" w:rsidP="00F41884">
      <w:pPr>
        <w:pStyle w:val="ListParagraph"/>
        <w:numPr>
          <w:ilvl w:val="0"/>
          <w:numId w:val="31"/>
        </w:numPr>
        <w:spacing w:after="0" w:line="240" w:lineRule="auto"/>
        <w:rPr>
          <w:rFonts w:asciiTheme="minorHAnsi" w:hAnsiTheme="minorHAnsi" w:cstheme="minorHAnsi"/>
          <w:color w:val="FF0000"/>
        </w:rPr>
      </w:pPr>
      <w:r w:rsidRPr="00E76B94">
        <w:rPr>
          <w:rFonts w:asciiTheme="minorHAnsi" w:hAnsiTheme="minorHAnsi" w:cstheme="minorHAnsi"/>
          <w:color w:val="FF0000"/>
        </w:rPr>
        <w:t xml:space="preserve">To delegate to the Dean, who may delegate to the Associate Dean, matters of urgency which the Graduate Programs Committee meeting schedule cannot accommodate, providing that actions of the Dean or Associate Dean on such issues be brought to the first subsequent meeting of the Graduate Programs </w:t>
      </w:r>
      <w:proofErr w:type="gramStart"/>
      <w:r w:rsidRPr="00E76B94">
        <w:rPr>
          <w:rFonts w:asciiTheme="minorHAnsi" w:hAnsiTheme="minorHAnsi" w:cstheme="minorHAnsi"/>
          <w:color w:val="FF0000"/>
        </w:rPr>
        <w:t>Committee;</w:t>
      </w:r>
      <w:proofErr w:type="gramEnd"/>
      <w:r w:rsidRPr="00E76B94">
        <w:rPr>
          <w:rFonts w:asciiTheme="minorHAnsi" w:hAnsiTheme="minorHAnsi" w:cstheme="minorHAnsi"/>
          <w:color w:val="FF0000"/>
        </w:rPr>
        <w:t xml:space="preserve"> </w:t>
      </w:r>
    </w:p>
    <w:p w14:paraId="7DC4F684" w14:textId="0EE1B561" w:rsidR="00F41884" w:rsidRPr="00E76B94" w:rsidRDefault="00362278" w:rsidP="00F41884">
      <w:pPr>
        <w:pStyle w:val="ListParagraph"/>
        <w:numPr>
          <w:ilvl w:val="0"/>
          <w:numId w:val="31"/>
        </w:numPr>
        <w:spacing w:after="0" w:line="240" w:lineRule="auto"/>
        <w:rPr>
          <w:rFonts w:asciiTheme="minorHAnsi" w:hAnsiTheme="minorHAnsi" w:cstheme="minorHAnsi"/>
        </w:rPr>
      </w:pPr>
      <w:r w:rsidRPr="00E76B94">
        <w:rPr>
          <w:rFonts w:asciiTheme="minorHAnsi" w:hAnsiTheme="minorHAnsi" w:cstheme="minorHAnsi"/>
        </w:rPr>
        <w:t>To review its own terms of reference as necessary.</w:t>
      </w:r>
    </w:p>
    <w:p w14:paraId="03F80EF4" w14:textId="77777777" w:rsidR="000B3D9F" w:rsidRPr="00E76B94" w:rsidRDefault="000B3D9F" w:rsidP="000B3D9F">
      <w:pPr>
        <w:pStyle w:val="ListParagraph"/>
        <w:spacing w:after="0" w:line="240" w:lineRule="auto"/>
        <w:rPr>
          <w:rFonts w:asciiTheme="minorHAnsi" w:hAnsiTheme="minorHAnsi" w:cstheme="minorHAnsi"/>
        </w:rPr>
      </w:pPr>
    </w:p>
    <w:p w14:paraId="32182566" w14:textId="5559D171" w:rsidR="00F41884" w:rsidRPr="00E76B94" w:rsidRDefault="00F41884" w:rsidP="00F41884">
      <w:pPr>
        <w:spacing w:after="0" w:line="240" w:lineRule="auto"/>
        <w:rPr>
          <w:rFonts w:asciiTheme="minorHAnsi" w:hAnsiTheme="minorHAnsi" w:cstheme="minorHAnsi"/>
          <w:i/>
          <w:iCs/>
          <w:color w:val="FF0000"/>
        </w:rPr>
      </w:pPr>
      <w:r w:rsidRPr="00E76B94">
        <w:rPr>
          <w:rFonts w:asciiTheme="minorHAnsi" w:hAnsiTheme="minorHAnsi" w:cstheme="minorHAnsi"/>
          <w:i/>
          <w:iCs/>
          <w:color w:val="FF0000"/>
        </w:rPr>
        <w:t>[note: this provision contradicts the University of Saskatchewan’s Policies and Procedures Manual, as well as practices of graduate governance of other Universities.]</w:t>
      </w:r>
    </w:p>
    <w:p w14:paraId="3CF82A9C" w14:textId="24D9DB11" w:rsidR="00362278" w:rsidRPr="00E76B94" w:rsidRDefault="00F41884" w:rsidP="00393FE7">
      <w:pPr>
        <w:pStyle w:val="Heading3"/>
      </w:pPr>
      <w:bookmarkStart w:id="81" w:name="_Toc71136234"/>
      <w:r w:rsidRPr="00E76B94">
        <w:t>Graduate Academic Affairs Committee</w:t>
      </w:r>
      <w:bookmarkEnd w:id="81"/>
    </w:p>
    <w:p w14:paraId="1787783E"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Graduate Academic Affairs Committee is a Standing Sub-Committee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3331968D" w14:textId="77777777" w:rsidR="00393FE7" w:rsidRPr="00E76B94" w:rsidRDefault="00393FE7" w:rsidP="00F41884">
      <w:pPr>
        <w:spacing w:after="0" w:line="240" w:lineRule="auto"/>
        <w:rPr>
          <w:rStyle w:val="Emphasis"/>
          <w:rFonts w:asciiTheme="minorHAnsi" w:hAnsiTheme="minorHAnsi" w:cstheme="minorHAnsi"/>
        </w:rPr>
      </w:pPr>
    </w:p>
    <w:p w14:paraId="2D14269A" w14:textId="08CCC86C" w:rsidR="00362278" w:rsidRPr="00E76B94" w:rsidRDefault="00362278" w:rsidP="00F41884">
      <w:pPr>
        <w:spacing w:after="0" w:line="240" w:lineRule="auto"/>
        <w:rPr>
          <w:rFonts w:asciiTheme="minorHAnsi" w:hAnsiTheme="minorHAnsi" w:cstheme="minorHAnsi"/>
          <w:i/>
          <w:iCs/>
        </w:rPr>
      </w:pPr>
      <w:r w:rsidRPr="00E76B94">
        <w:rPr>
          <w:rStyle w:val="Emphasis"/>
          <w:rFonts w:asciiTheme="minorHAnsi" w:hAnsiTheme="minorHAnsi" w:cstheme="minorHAnsi"/>
        </w:rPr>
        <w:t>Membership</w:t>
      </w:r>
    </w:p>
    <w:p w14:paraId="7919B69C" w14:textId="77777777" w:rsidR="00362278" w:rsidRPr="00E76B94" w:rsidRDefault="00362278" w:rsidP="00F41884">
      <w:pPr>
        <w:pStyle w:val="ListParagraph"/>
        <w:numPr>
          <w:ilvl w:val="0"/>
          <w:numId w:val="32"/>
        </w:numPr>
        <w:spacing w:after="0" w:line="240" w:lineRule="auto"/>
        <w:rPr>
          <w:rFonts w:asciiTheme="minorHAnsi" w:hAnsiTheme="minorHAnsi" w:cstheme="minorHAnsi"/>
        </w:rPr>
      </w:pPr>
      <w:r w:rsidRPr="00E76B94">
        <w:rPr>
          <w:rFonts w:asciiTheme="minorHAnsi" w:hAnsiTheme="minorHAnsi" w:cstheme="minorHAnsi"/>
        </w:rPr>
        <w:t>Five (5</w:t>
      </w:r>
      <w:proofErr w:type="gramStart"/>
      <w:r w:rsidRPr="00E76B94">
        <w:rPr>
          <w:rFonts w:asciiTheme="minorHAnsi" w:hAnsiTheme="minorHAnsi" w:cstheme="minorHAnsi"/>
        </w:rPr>
        <w:t>)  members</w:t>
      </w:r>
      <w:proofErr w:type="gramEnd"/>
      <w:r w:rsidRPr="00E76B94">
        <w:rPr>
          <w:rFonts w:asciiTheme="minorHAnsi" w:hAnsiTheme="minorHAnsi" w:cstheme="minorHAnsi"/>
        </w:rPr>
        <w:t xml:space="preserve"> of Graduate and Postdoctoral Council selected from the Graduate Chairs and Members at Large; one of these members, elected by the Committee at the first meeting each year, shall serve as Chair; members should represent a balance of disciplinary expertise represented at the University of Saskatchewan;</w:t>
      </w:r>
    </w:p>
    <w:p w14:paraId="39A8D84F" w14:textId="77777777" w:rsidR="00362278" w:rsidRPr="00E76B94" w:rsidRDefault="00362278" w:rsidP="00F41884">
      <w:pPr>
        <w:pStyle w:val="ListParagraph"/>
        <w:numPr>
          <w:ilvl w:val="0"/>
          <w:numId w:val="32"/>
        </w:numPr>
        <w:spacing w:after="0" w:line="240" w:lineRule="auto"/>
        <w:rPr>
          <w:rFonts w:asciiTheme="minorHAnsi" w:hAnsiTheme="minorHAnsi" w:cstheme="minorHAnsi"/>
        </w:rPr>
      </w:pPr>
      <w:r w:rsidRPr="00E76B94">
        <w:rPr>
          <w:rFonts w:asciiTheme="minorHAnsi" w:hAnsiTheme="minorHAnsi" w:cstheme="minorHAnsi"/>
        </w:rPr>
        <w:t xml:space="preserve">One (1) GSA </w:t>
      </w:r>
      <w:proofErr w:type="gramStart"/>
      <w:r w:rsidRPr="00E76B94">
        <w:rPr>
          <w:rFonts w:asciiTheme="minorHAnsi" w:hAnsiTheme="minorHAnsi" w:cstheme="minorHAnsi"/>
        </w:rPr>
        <w:t>representative;</w:t>
      </w:r>
      <w:proofErr w:type="gramEnd"/>
    </w:p>
    <w:p w14:paraId="3D5CE361" w14:textId="37806969" w:rsidR="00F41884" w:rsidRPr="00E76B94" w:rsidRDefault="00362278" w:rsidP="00393FE7">
      <w:pPr>
        <w:pStyle w:val="ListParagraph"/>
        <w:numPr>
          <w:ilvl w:val="0"/>
          <w:numId w:val="32"/>
        </w:numPr>
        <w:spacing w:after="0" w:line="240" w:lineRule="auto"/>
        <w:rPr>
          <w:rStyle w:val="Emphasis"/>
          <w:rFonts w:asciiTheme="minorHAnsi" w:hAnsiTheme="minorHAnsi" w:cstheme="minorHAnsi"/>
          <w:i w:val="0"/>
          <w:iCs w:val="0"/>
        </w:rPr>
      </w:pPr>
      <w:r w:rsidRPr="00E76B94">
        <w:rPr>
          <w:rFonts w:asciiTheme="minorHAnsi" w:hAnsiTheme="minorHAnsi" w:cstheme="minorHAnsi"/>
        </w:rPr>
        <w:t xml:space="preserve">Dean, College of Graduate and Postdoctoral Studies or </w:t>
      </w:r>
      <w:proofErr w:type="gramStart"/>
      <w:r w:rsidRPr="00E76B94">
        <w:rPr>
          <w:rFonts w:asciiTheme="minorHAnsi" w:hAnsiTheme="minorHAnsi" w:cstheme="minorHAnsi"/>
        </w:rPr>
        <w:t>designate;</w:t>
      </w:r>
      <w:proofErr w:type="gramEnd"/>
    </w:p>
    <w:p w14:paraId="36622E7F" w14:textId="77777777" w:rsidR="00393FE7" w:rsidRPr="00E76B94" w:rsidRDefault="00393FE7" w:rsidP="00F41884">
      <w:pPr>
        <w:spacing w:after="0" w:line="240" w:lineRule="auto"/>
        <w:rPr>
          <w:rStyle w:val="Emphasis"/>
          <w:rFonts w:asciiTheme="minorHAnsi" w:hAnsiTheme="minorHAnsi" w:cstheme="minorHAnsi"/>
        </w:rPr>
      </w:pPr>
    </w:p>
    <w:p w14:paraId="3370DA3A" w14:textId="1069655C"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0B70B1C0" w14:textId="657C6274"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recommend to the Executive Committee any policy changes relevant to graduate academic </w:t>
      </w:r>
      <w:proofErr w:type="gramStart"/>
      <w:r w:rsidRPr="00E76B94">
        <w:rPr>
          <w:rFonts w:asciiTheme="minorHAnsi" w:hAnsiTheme="minorHAnsi" w:cstheme="minorHAnsi"/>
        </w:rPr>
        <w:t>affairs;</w:t>
      </w:r>
      <w:proofErr w:type="gramEnd"/>
    </w:p>
    <w:p w14:paraId="7D5FBB95"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review and approve, if appropriate, all recommendations for the admission of, and programmatic requirements for, Special Case Master’s and Special Case Doctoral </w:t>
      </w:r>
      <w:proofErr w:type="gramStart"/>
      <w:r w:rsidRPr="00E76B94">
        <w:rPr>
          <w:rFonts w:asciiTheme="minorHAnsi" w:hAnsiTheme="minorHAnsi" w:cstheme="minorHAnsi"/>
        </w:rPr>
        <w:t>Programs;</w:t>
      </w:r>
      <w:proofErr w:type="gramEnd"/>
    </w:p>
    <w:p w14:paraId="5CAC431B"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act on admission appeals by individual students or by academic units in accordance with CGPS admission and appeal policy and </w:t>
      </w:r>
      <w:proofErr w:type="gramStart"/>
      <w:r w:rsidRPr="00E76B94">
        <w:rPr>
          <w:rFonts w:asciiTheme="minorHAnsi" w:hAnsiTheme="minorHAnsi" w:cstheme="minorHAnsi"/>
        </w:rPr>
        <w:t>procedures;</w:t>
      </w:r>
      <w:proofErr w:type="gramEnd"/>
    </w:p>
    <w:p w14:paraId="579745F0"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review and approve, if appropriate, any programmatic changes involving special case </w:t>
      </w:r>
      <w:proofErr w:type="gramStart"/>
      <w:r w:rsidRPr="00E76B94">
        <w:rPr>
          <w:rFonts w:asciiTheme="minorHAnsi" w:hAnsiTheme="minorHAnsi" w:cstheme="minorHAnsi"/>
        </w:rPr>
        <w:t>students;</w:t>
      </w:r>
      <w:proofErr w:type="gramEnd"/>
    </w:p>
    <w:p w14:paraId="6162EDF0"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review and, if appropriate, recommend approval of new courses, modifications to existing courses, and deletions of existing </w:t>
      </w:r>
      <w:proofErr w:type="gramStart"/>
      <w:r w:rsidRPr="00E76B94">
        <w:rPr>
          <w:rFonts w:asciiTheme="minorHAnsi" w:hAnsiTheme="minorHAnsi" w:cstheme="minorHAnsi"/>
        </w:rPr>
        <w:t>courses;</w:t>
      </w:r>
      <w:proofErr w:type="gramEnd"/>
    </w:p>
    <w:p w14:paraId="2B4F03A7"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lastRenderedPageBreak/>
        <w:t xml:space="preserve">To act on appeals and grievances that affect graduate students and to establish appropriate procedures to do </w:t>
      </w:r>
      <w:proofErr w:type="gramStart"/>
      <w:r w:rsidRPr="00E76B94">
        <w:rPr>
          <w:rFonts w:asciiTheme="minorHAnsi" w:hAnsiTheme="minorHAnsi" w:cstheme="minorHAnsi"/>
        </w:rPr>
        <w:t>so;</w:t>
      </w:r>
      <w:proofErr w:type="gramEnd"/>
    </w:p>
    <w:p w14:paraId="114BF3FD"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act on matters referred to it by the Executive </w:t>
      </w:r>
      <w:proofErr w:type="gramStart"/>
      <w:r w:rsidRPr="00E76B94">
        <w:rPr>
          <w:rFonts w:asciiTheme="minorHAnsi" w:hAnsiTheme="minorHAnsi" w:cstheme="minorHAnsi"/>
        </w:rPr>
        <w:t>Committee;</w:t>
      </w:r>
      <w:proofErr w:type="gramEnd"/>
    </w:p>
    <w:p w14:paraId="29DBEDFA"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name members to ad hoc sub-committees as may be required from time to time to handle academic matters relevant to individual graduate student </w:t>
      </w:r>
      <w:proofErr w:type="gramStart"/>
      <w:r w:rsidRPr="00E76B94">
        <w:rPr>
          <w:rFonts w:asciiTheme="minorHAnsi" w:hAnsiTheme="minorHAnsi" w:cstheme="minorHAnsi"/>
        </w:rPr>
        <w:t>programs;</w:t>
      </w:r>
      <w:proofErr w:type="gramEnd"/>
    </w:p>
    <w:p w14:paraId="75456B14" w14:textId="77777777" w:rsidR="00362278" w:rsidRPr="00E76B94" w:rsidRDefault="00362278" w:rsidP="00F41884">
      <w:pPr>
        <w:pStyle w:val="ListParagraph"/>
        <w:numPr>
          <w:ilvl w:val="0"/>
          <w:numId w:val="33"/>
        </w:numPr>
        <w:spacing w:after="0" w:line="240" w:lineRule="auto"/>
        <w:rPr>
          <w:rFonts w:asciiTheme="minorHAnsi" w:hAnsiTheme="minorHAnsi" w:cstheme="minorHAnsi"/>
        </w:rPr>
      </w:pPr>
      <w:r w:rsidRPr="00E76B94">
        <w:rPr>
          <w:rFonts w:asciiTheme="minorHAnsi" w:hAnsiTheme="minorHAnsi" w:cstheme="minorHAnsi"/>
        </w:rPr>
        <w:t xml:space="preserve">To prepare an Annual General Report to Graduate </w:t>
      </w:r>
      <w:proofErr w:type="gramStart"/>
      <w:r w:rsidRPr="00E76B94">
        <w:rPr>
          <w:rFonts w:asciiTheme="minorHAnsi" w:hAnsiTheme="minorHAnsi" w:cstheme="minorHAnsi"/>
        </w:rPr>
        <w:t>Faculty;</w:t>
      </w:r>
      <w:proofErr w:type="gramEnd"/>
    </w:p>
    <w:p w14:paraId="07323681" w14:textId="4074E4DA" w:rsidR="00F41884" w:rsidRPr="00E76B94" w:rsidRDefault="00362278" w:rsidP="00F41884">
      <w:pPr>
        <w:pStyle w:val="ListParagraph"/>
        <w:numPr>
          <w:ilvl w:val="0"/>
          <w:numId w:val="33"/>
        </w:numPr>
        <w:spacing w:after="0" w:line="240" w:lineRule="auto"/>
        <w:rPr>
          <w:rFonts w:asciiTheme="minorHAnsi" w:hAnsiTheme="minorHAnsi" w:cstheme="minorHAnsi"/>
          <w:color w:val="FF0000"/>
        </w:rPr>
      </w:pPr>
      <w:r w:rsidRPr="00E76B94">
        <w:rPr>
          <w:rFonts w:asciiTheme="minorHAnsi" w:hAnsiTheme="minorHAnsi" w:cstheme="minorHAnsi"/>
          <w:color w:val="FF0000"/>
        </w:rPr>
        <w:t xml:space="preserve">To delegate to the Dean, who may delegate to the Associate Dean, matters of urgency which the Graduate Academic Affairs Committee meeting schedule cannot accommodate, providing that actions of the Dean or Associate Dean on such issues be brought to the first subsequent meeting of the Graduate Academic Affairs </w:t>
      </w:r>
      <w:proofErr w:type="gramStart"/>
      <w:r w:rsidRPr="00E76B94">
        <w:rPr>
          <w:rFonts w:asciiTheme="minorHAnsi" w:hAnsiTheme="minorHAnsi" w:cstheme="minorHAnsi"/>
          <w:color w:val="FF0000"/>
        </w:rPr>
        <w:t>Committee;</w:t>
      </w:r>
      <w:proofErr w:type="gramEnd"/>
      <w:r w:rsidRPr="00E76B94">
        <w:rPr>
          <w:rFonts w:asciiTheme="minorHAnsi" w:hAnsiTheme="minorHAnsi" w:cstheme="minorHAnsi"/>
          <w:color w:val="FF0000"/>
        </w:rPr>
        <w:t xml:space="preserve"> </w:t>
      </w:r>
    </w:p>
    <w:p w14:paraId="68F65F24" w14:textId="2C3A2A08" w:rsidR="00362278" w:rsidRPr="00E76B94" w:rsidRDefault="00362278" w:rsidP="00393FE7">
      <w:pPr>
        <w:pStyle w:val="ListParagraph"/>
        <w:numPr>
          <w:ilvl w:val="0"/>
          <w:numId w:val="33"/>
        </w:numPr>
        <w:spacing w:after="0" w:line="240" w:lineRule="auto"/>
        <w:rPr>
          <w:ins w:id="82" w:author="Lori Lisitza" w:date="2021-03-23T12:51:00Z"/>
          <w:rFonts w:asciiTheme="minorHAnsi" w:hAnsiTheme="minorHAnsi" w:cstheme="minorHAnsi"/>
          <w:color w:val="000000" w:themeColor="text1"/>
        </w:rPr>
      </w:pPr>
      <w:r w:rsidRPr="00E76B94">
        <w:rPr>
          <w:rFonts w:asciiTheme="minorHAnsi" w:hAnsiTheme="minorHAnsi" w:cstheme="minorHAnsi"/>
          <w:color w:val="000000" w:themeColor="text1"/>
        </w:rPr>
        <w:t>To review its own terms of reference as necessary.</w:t>
      </w:r>
    </w:p>
    <w:p w14:paraId="581314B9" w14:textId="247AB7FD" w:rsidR="00362278" w:rsidRPr="00E76B94" w:rsidRDefault="00F41884" w:rsidP="00393FE7">
      <w:pPr>
        <w:pStyle w:val="Heading3"/>
      </w:pPr>
      <w:bookmarkStart w:id="83" w:name="_Toc71136235"/>
      <w:r w:rsidRPr="00E76B94">
        <w:t xml:space="preserve">Equity </w:t>
      </w:r>
      <w:r w:rsidR="00393FE7" w:rsidRPr="00E76B94">
        <w:t>a</w:t>
      </w:r>
      <w:r w:rsidRPr="00E76B94">
        <w:t>nd International Committee</w:t>
      </w:r>
      <w:bookmarkEnd w:id="83"/>
    </w:p>
    <w:p w14:paraId="6F0EDBB0"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Equity and International Committee is a Standing Sub-Committee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4D810826" w14:textId="77777777" w:rsidR="00393FE7" w:rsidRPr="00E76B94" w:rsidRDefault="00393FE7" w:rsidP="00F41884">
      <w:pPr>
        <w:spacing w:after="0" w:line="240" w:lineRule="auto"/>
        <w:rPr>
          <w:rStyle w:val="Emphasis"/>
          <w:rFonts w:asciiTheme="minorHAnsi" w:hAnsiTheme="minorHAnsi" w:cstheme="minorHAnsi"/>
        </w:rPr>
      </w:pPr>
    </w:p>
    <w:p w14:paraId="6040E684" w14:textId="5043A0EA"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Membership</w:t>
      </w:r>
    </w:p>
    <w:p w14:paraId="34D83B68" w14:textId="31A0ED09" w:rsidR="00362278" w:rsidRPr="00E76B94" w:rsidRDefault="00362278" w:rsidP="00F41884">
      <w:pPr>
        <w:pStyle w:val="ListParagraph"/>
        <w:numPr>
          <w:ilvl w:val="0"/>
          <w:numId w:val="34"/>
        </w:numPr>
        <w:spacing w:after="0" w:line="240" w:lineRule="auto"/>
        <w:rPr>
          <w:rFonts w:asciiTheme="minorHAnsi" w:hAnsiTheme="minorHAnsi" w:cstheme="minorHAnsi"/>
        </w:rPr>
      </w:pPr>
      <w:r w:rsidRPr="00E76B94">
        <w:rPr>
          <w:rFonts w:asciiTheme="minorHAnsi" w:hAnsiTheme="minorHAnsi" w:cstheme="minorHAnsi"/>
        </w:rPr>
        <w:t xml:space="preserve">Seven (7) Graduate Faculty members elected by Graduate and Postdoctoral Council representing the broad diversity groups; one member, elected by the Committee at the first meeting each year, shall serve as </w:t>
      </w:r>
      <w:proofErr w:type="gramStart"/>
      <w:r w:rsidRPr="00E76B94">
        <w:rPr>
          <w:rFonts w:asciiTheme="minorHAnsi" w:hAnsiTheme="minorHAnsi" w:cstheme="minorHAnsi"/>
        </w:rPr>
        <w:t>Chair;</w:t>
      </w:r>
      <w:proofErr w:type="gramEnd"/>
    </w:p>
    <w:p w14:paraId="666BDC5F" w14:textId="77777777" w:rsidR="00362278" w:rsidRPr="00E76B94" w:rsidRDefault="00362278" w:rsidP="00F41884">
      <w:pPr>
        <w:pStyle w:val="ListParagraph"/>
        <w:numPr>
          <w:ilvl w:val="0"/>
          <w:numId w:val="34"/>
        </w:numPr>
        <w:spacing w:after="0" w:line="240" w:lineRule="auto"/>
        <w:rPr>
          <w:rFonts w:asciiTheme="minorHAnsi" w:hAnsiTheme="minorHAnsi" w:cstheme="minorHAnsi"/>
        </w:rPr>
      </w:pPr>
      <w:r w:rsidRPr="00E76B94">
        <w:rPr>
          <w:rFonts w:asciiTheme="minorHAnsi" w:hAnsiTheme="minorHAnsi" w:cstheme="minorHAnsi"/>
        </w:rPr>
        <w:t xml:space="preserve">One (1) representative of the College of Graduate and Postdoctoral Studies </w:t>
      </w:r>
      <w:proofErr w:type="gramStart"/>
      <w:r w:rsidRPr="00E76B94">
        <w:rPr>
          <w:rFonts w:asciiTheme="minorHAnsi" w:hAnsiTheme="minorHAnsi" w:cstheme="minorHAnsi"/>
        </w:rPr>
        <w:t>staff;</w:t>
      </w:r>
      <w:proofErr w:type="gramEnd"/>
    </w:p>
    <w:p w14:paraId="52F20F50" w14:textId="77777777" w:rsidR="00362278" w:rsidRPr="00E76B94" w:rsidRDefault="00362278" w:rsidP="00F41884">
      <w:pPr>
        <w:pStyle w:val="ListParagraph"/>
        <w:numPr>
          <w:ilvl w:val="0"/>
          <w:numId w:val="34"/>
        </w:numPr>
        <w:spacing w:after="0" w:line="240" w:lineRule="auto"/>
        <w:rPr>
          <w:rFonts w:asciiTheme="minorHAnsi" w:hAnsiTheme="minorHAnsi" w:cstheme="minorHAnsi"/>
        </w:rPr>
      </w:pPr>
      <w:r w:rsidRPr="00E76B94">
        <w:rPr>
          <w:rFonts w:asciiTheme="minorHAnsi" w:hAnsiTheme="minorHAnsi" w:cstheme="minorHAnsi"/>
        </w:rPr>
        <w:t>Director, Enrolment and Student Affairs (or designate</w:t>
      </w:r>
      <w:proofErr w:type="gramStart"/>
      <w:r w:rsidRPr="00E76B94">
        <w:rPr>
          <w:rFonts w:asciiTheme="minorHAnsi" w:hAnsiTheme="minorHAnsi" w:cstheme="minorHAnsi"/>
        </w:rPr>
        <w:t>);</w:t>
      </w:r>
      <w:proofErr w:type="gramEnd"/>
    </w:p>
    <w:p w14:paraId="2B4251FF" w14:textId="77777777" w:rsidR="00362278" w:rsidRPr="00E76B94" w:rsidRDefault="00362278" w:rsidP="00F41884">
      <w:pPr>
        <w:pStyle w:val="ListParagraph"/>
        <w:numPr>
          <w:ilvl w:val="0"/>
          <w:numId w:val="34"/>
        </w:numPr>
        <w:spacing w:after="0" w:line="240" w:lineRule="auto"/>
        <w:rPr>
          <w:rFonts w:asciiTheme="minorHAnsi" w:hAnsiTheme="minorHAnsi" w:cstheme="minorHAnsi"/>
        </w:rPr>
      </w:pPr>
      <w:r w:rsidRPr="00E76B94">
        <w:rPr>
          <w:rFonts w:asciiTheme="minorHAnsi" w:hAnsiTheme="minorHAnsi" w:cstheme="minorHAnsi"/>
        </w:rPr>
        <w:t xml:space="preserve">1 GSA </w:t>
      </w:r>
      <w:proofErr w:type="gramStart"/>
      <w:r w:rsidRPr="00E76B94">
        <w:rPr>
          <w:rFonts w:asciiTheme="minorHAnsi" w:hAnsiTheme="minorHAnsi" w:cstheme="minorHAnsi"/>
        </w:rPr>
        <w:t>representative;</w:t>
      </w:r>
      <w:proofErr w:type="gramEnd"/>
    </w:p>
    <w:p w14:paraId="2A5066A0" w14:textId="77777777" w:rsidR="00362278" w:rsidRPr="00E76B94" w:rsidRDefault="00362278" w:rsidP="00F41884">
      <w:pPr>
        <w:pStyle w:val="ListParagraph"/>
        <w:numPr>
          <w:ilvl w:val="0"/>
          <w:numId w:val="34"/>
        </w:numPr>
        <w:spacing w:after="0" w:line="240" w:lineRule="auto"/>
        <w:rPr>
          <w:rFonts w:asciiTheme="minorHAnsi" w:hAnsiTheme="minorHAnsi" w:cstheme="minorHAnsi"/>
        </w:rPr>
      </w:pPr>
      <w:r w:rsidRPr="00E76B94">
        <w:rPr>
          <w:rFonts w:asciiTheme="minorHAnsi" w:hAnsiTheme="minorHAnsi" w:cstheme="minorHAnsi"/>
        </w:rPr>
        <w:t>Dean, College of Graduate and Postdoctoral Studies (or designate).</w:t>
      </w:r>
    </w:p>
    <w:p w14:paraId="48286230" w14:textId="77777777" w:rsidR="00393FE7" w:rsidRPr="00E76B94" w:rsidRDefault="00393FE7" w:rsidP="00F41884">
      <w:pPr>
        <w:spacing w:after="0" w:line="240" w:lineRule="auto"/>
        <w:rPr>
          <w:rStyle w:val="Emphasis"/>
          <w:rFonts w:asciiTheme="minorHAnsi" w:hAnsiTheme="minorHAnsi" w:cstheme="minorHAnsi"/>
        </w:rPr>
      </w:pPr>
    </w:p>
    <w:p w14:paraId="697DCA6F" w14:textId="6A227D28"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19CBFB03" w14:textId="53C3AB57" w:rsidR="00362278"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 xml:space="preserve">Promote, and provide a forum for the exchange of information and ideas regarding the development of a diverse student body in graduate education among faculty, students, administrators, and </w:t>
      </w:r>
      <w:proofErr w:type="gramStart"/>
      <w:r w:rsidRPr="00E76B94">
        <w:rPr>
          <w:rFonts w:asciiTheme="minorHAnsi" w:hAnsiTheme="minorHAnsi" w:cstheme="minorHAnsi"/>
        </w:rPr>
        <w:t>staff;</w:t>
      </w:r>
      <w:proofErr w:type="gramEnd"/>
    </w:p>
    <w:p w14:paraId="41697124" w14:textId="77777777" w:rsidR="00362278"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 xml:space="preserve">Support the goals of the institution and the CGPS of achieving a more diverse graduate student population by providing information and advice on new initiatives and policy </w:t>
      </w:r>
      <w:proofErr w:type="gramStart"/>
      <w:r w:rsidRPr="00E76B94">
        <w:rPr>
          <w:rFonts w:asciiTheme="minorHAnsi" w:hAnsiTheme="minorHAnsi" w:cstheme="minorHAnsi"/>
        </w:rPr>
        <w:t>development;</w:t>
      </w:r>
      <w:proofErr w:type="gramEnd"/>
    </w:p>
    <w:p w14:paraId="05263DC2" w14:textId="77777777" w:rsidR="00362278"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 xml:space="preserve">Provide information to the CGPS on internationalization, diversity and education equity to facilitate development of appropriate action plans and strategies for increased internationalization and </w:t>
      </w:r>
      <w:proofErr w:type="gramStart"/>
      <w:r w:rsidRPr="00E76B94">
        <w:rPr>
          <w:rFonts w:asciiTheme="minorHAnsi" w:hAnsiTheme="minorHAnsi" w:cstheme="minorHAnsi"/>
        </w:rPr>
        <w:t>diversity;</w:t>
      </w:r>
      <w:proofErr w:type="gramEnd"/>
    </w:p>
    <w:p w14:paraId="271C007D" w14:textId="77777777" w:rsidR="00362278"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 xml:space="preserve">Recommend recruitment initiatives for international, Aboriginal, and other graduate students from designated equity groups to graduate programs at the U of </w:t>
      </w:r>
      <w:proofErr w:type="gramStart"/>
      <w:r w:rsidRPr="00E76B94">
        <w:rPr>
          <w:rFonts w:asciiTheme="minorHAnsi" w:hAnsiTheme="minorHAnsi" w:cstheme="minorHAnsi"/>
        </w:rPr>
        <w:t>S;</w:t>
      </w:r>
      <w:proofErr w:type="gramEnd"/>
    </w:p>
    <w:p w14:paraId="784B7A0C" w14:textId="77777777" w:rsidR="00362278"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 xml:space="preserve">Collaborate with the Office of Research Services, Colleges and other units in promoting and encouraging interaction between students and faculty within this university, with others at both Canadian and international institutions, in conducting research and developing educational opportunities for the furthering of internationalization and diversity </w:t>
      </w:r>
      <w:proofErr w:type="gramStart"/>
      <w:r w:rsidRPr="00E76B94">
        <w:rPr>
          <w:rFonts w:asciiTheme="minorHAnsi" w:hAnsiTheme="minorHAnsi" w:cstheme="minorHAnsi"/>
        </w:rPr>
        <w:t>goals;</w:t>
      </w:r>
      <w:proofErr w:type="gramEnd"/>
    </w:p>
    <w:p w14:paraId="51F09C79" w14:textId="77777777" w:rsidR="00F41884"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 xml:space="preserve">Assist the respective administrative units in the provision of services to international Aboriginal, and other graduate students from designated equity groups and in the development of cross cultural </w:t>
      </w:r>
      <w:proofErr w:type="gramStart"/>
      <w:r w:rsidRPr="00E76B94">
        <w:rPr>
          <w:rFonts w:asciiTheme="minorHAnsi" w:hAnsiTheme="minorHAnsi" w:cstheme="minorHAnsi"/>
        </w:rPr>
        <w:t>understanding;</w:t>
      </w:r>
      <w:proofErr w:type="gramEnd"/>
      <w:r w:rsidRPr="00E76B94">
        <w:rPr>
          <w:rFonts w:asciiTheme="minorHAnsi" w:hAnsiTheme="minorHAnsi" w:cstheme="minorHAnsi"/>
        </w:rPr>
        <w:t xml:space="preserve"> </w:t>
      </w:r>
    </w:p>
    <w:p w14:paraId="029618DF" w14:textId="1E30D1E2" w:rsidR="00362278" w:rsidRPr="00E76B94" w:rsidRDefault="00362278" w:rsidP="00F41884">
      <w:pPr>
        <w:pStyle w:val="ListParagraph"/>
        <w:numPr>
          <w:ilvl w:val="0"/>
          <w:numId w:val="35"/>
        </w:numPr>
        <w:spacing w:after="0" w:line="240" w:lineRule="auto"/>
        <w:rPr>
          <w:rFonts w:asciiTheme="minorHAnsi" w:hAnsiTheme="minorHAnsi" w:cstheme="minorHAnsi"/>
        </w:rPr>
      </w:pPr>
      <w:r w:rsidRPr="00E76B94">
        <w:rPr>
          <w:rFonts w:asciiTheme="minorHAnsi" w:hAnsiTheme="minorHAnsi" w:cstheme="minorHAnsi"/>
        </w:rPr>
        <w:t>Prepare an Annual Report for the Executive Committee.</w:t>
      </w:r>
    </w:p>
    <w:p w14:paraId="5344D5E3" w14:textId="6D463D73" w:rsidR="00362278" w:rsidRPr="00E76B94" w:rsidRDefault="00F41884" w:rsidP="00393FE7">
      <w:pPr>
        <w:pStyle w:val="Heading3"/>
      </w:pPr>
      <w:bookmarkStart w:id="84" w:name="_Toc71136236"/>
      <w:r w:rsidRPr="00E76B94">
        <w:t>Postdoctoral Studies Advisory Committee</w:t>
      </w:r>
      <w:bookmarkEnd w:id="84"/>
    </w:p>
    <w:p w14:paraId="12CE4C1F"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Postdoctoral Studies Advisory Committee is a Standing Sub-Committee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030D2F94" w14:textId="77777777" w:rsidR="00393FE7" w:rsidRPr="00E76B94" w:rsidRDefault="00393FE7" w:rsidP="00F41884">
      <w:pPr>
        <w:spacing w:after="0" w:line="240" w:lineRule="auto"/>
        <w:rPr>
          <w:rStyle w:val="Emphasis"/>
          <w:rFonts w:asciiTheme="minorHAnsi" w:hAnsiTheme="minorHAnsi" w:cstheme="minorHAnsi"/>
        </w:rPr>
      </w:pPr>
    </w:p>
    <w:p w14:paraId="4C2E0AB7" w14:textId="504BB28A"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lastRenderedPageBreak/>
        <w:t>Membership</w:t>
      </w:r>
    </w:p>
    <w:p w14:paraId="38E269BA" w14:textId="7B27F3EB" w:rsidR="00362278" w:rsidRPr="00E76B94" w:rsidRDefault="00362278" w:rsidP="00F41884">
      <w:pPr>
        <w:pStyle w:val="ListParagraph"/>
        <w:numPr>
          <w:ilvl w:val="0"/>
          <w:numId w:val="36"/>
        </w:numPr>
        <w:spacing w:after="0" w:line="240" w:lineRule="auto"/>
        <w:rPr>
          <w:rFonts w:asciiTheme="minorHAnsi" w:hAnsiTheme="minorHAnsi" w:cstheme="minorHAnsi"/>
        </w:rPr>
      </w:pPr>
      <w:r w:rsidRPr="00E76B94">
        <w:rPr>
          <w:rFonts w:asciiTheme="minorHAnsi" w:hAnsiTheme="minorHAnsi" w:cstheme="minorHAnsi"/>
        </w:rPr>
        <w:t>Two (2) members of Graduate and Postdoctoral Council; one of these members, elected by the Committee at the first meeting of each year, shall serve as Chair; members should represent a balance of disciplinary expertise represented at the University of</w:t>
      </w:r>
    </w:p>
    <w:p w14:paraId="60FECF7F" w14:textId="77777777" w:rsidR="00362278" w:rsidRPr="00E76B94" w:rsidRDefault="00362278" w:rsidP="00F41884">
      <w:pPr>
        <w:pStyle w:val="ListParagraph"/>
        <w:numPr>
          <w:ilvl w:val="0"/>
          <w:numId w:val="36"/>
        </w:numPr>
        <w:spacing w:after="0" w:line="240" w:lineRule="auto"/>
        <w:rPr>
          <w:rFonts w:asciiTheme="minorHAnsi" w:hAnsiTheme="minorHAnsi" w:cstheme="minorHAnsi"/>
        </w:rPr>
      </w:pPr>
      <w:proofErr w:type="gramStart"/>
      <w:r w:rsidRPr="00E76B94">
        <w:rPr>
          <w:rFonts w:asciiTheme="minorHAnsi" w:hAnsiTheme="minorHAnsi" w:cstheme="minorHAnsi"/>
        </w:rPr>
        <w:t>Saskatchewan;</w:t>
      </w:r>
      <w:proofErr w:type="gramEnd"/>
    </w:p>
    <w:p w14:paraId="6CBF6212" w14:textId="77777777" w:rsidR="00362278" w:rsidRPr="00E76B94" w:rsidRDefault="00362278" w:rsidP="00F41884">
      <w:pPr>
        <w:pStyle w:val="ListParagraph"/>
        <w:numPr>
          <w:ilvl w:val="0"/>
          <w:numId w:val="36"/>
        </w:numPr>
        <w:spacing w:after="0" w:line="240" w:lineRule="auto"/>
        <w:rPr>
          <w:rFonts w:asciiTheme="minorHAnsi" w:hAnsiTheme="minorHAnsi" w:cstheme="minorHAnsi"/>
        </w:rPr>
      </w:pPr>
      <w:r w:rsidRPr="00E76B94">
        <w:rPr>
          <w:rFonts w:asciiTheme="minorHAnsi" w:hAnsiTheme="minorHAnsi" w:cstheme="minorHAnsi"/>
        </w:rPr>
        <w:t xml:space="preserve">Two (2) Postdoctoral </w:t>
      </w:r>
      <w:proofErr w:type="gramStart"/>
      <w:r w:rsidRPr="00E76B94">
        <w:rPr>
          <w:rFonts w:asciiTheme="minorHAnsi" w:hAnsiTheme="minorHAnsi" w:cstheme="minorHAnsi"/>
        </w:rPr>
        <w:t>Fellows;</w:t>
      </w:r>
      <w:proofErr w:type="gramEnd"/>
    </w:p>
    <w:p w14:paraId="0522434E" w14:textId="77777777" w:rsidR="00362278" w:rsidRPr="00E76B94" w:rsidRDefault="00362278" w:rsidP="00F41884">
      <w:pPr>
        <w:pStyle w:val="ListParagraph"/>
        <w:numPr>
          <w:ilvl w:val="0"/>
          <w:numId w:val="36"/>
        </w:numPr>
        <w:spacing w:after="0" w:line="240" w:lineRule="auto"/>
        <w:rPr>
          <w:rFonts w:asciiTheme="minorHAnsi" w:hAnsiTheme="minorHAnsi" w:cstheme="minorHAnsi"/>
        </w:rPr>
      </w:pPr>
      <w:r w:rsidRPr="00E76B94">
        <w:rPr>
          <w:rFonts w:asciiTheme="minorHAnsi" w:hAnsiTheme="minorHAnsi" w:cstheme="minorHAnsi"/>
        </w:rPr>
        <w:t>Vice-President Research (or designate</w:t>
      </w:r>
      <w:proofErr w:type="gramStart"/>
      <w:r w:rsidRPr="00E76B94">
        <w:rPr>
          <w:rFonts w:asciiTheme="minorHAnsi" w:hAnsiTheme="minorHAnsi" w:cstheme="minorHAnsi"/>
        </w:rPr>
        <w:t>);</w:t>
      </w:r>
      <w:proofErr w:type="gramEnd"/>
    </w:p>
    <w:p w14:paraId="432CB3F4" w14:textId="1DCD6F55" w:rsidR="00362278" w:rsidRPr="00E76B94" w:rsidRDefault="00362278" w:rsidP="00393FE7">
      <w:pPr>
        <w:pStyle w:val="ListParagraph"/>
        <w:numPr>
          <w:ilvl w:val="0"/>
          <w:numId w:val="36"/>
        </w:numPr>
        <w:spacing w:after="0" w:line="240" w:lineRule="auto"/>
        <w:rPr>
          <w:rFonts w:asciiTheme="minorHAnsi" w:hAnsiTheme="minorHAnsi" w:cstheme="minorHAnsi"/>
        </w:rPr>
      </w:pPr>
      <w:r w:rsidRPr="00E76B94">
        <w:rPr>
          <w:rFonts w:asciiTheme="minorHAnsi" w:hAnsiTheme="minorHAnsi" w:cstheme="minorHAnsi"/>
        </w:rPr>
        <w:t>Dean, College of Graduate &amp; Postdoctoral Studies (or designate)</w:t>
      </w:r>
    </w:p>
    <w:p w14:paraId="20929C2B" w14:textId="77777777" w:rsidR="00114116" w:rsidRPr="00E76B94" w:rsidRDefault="00114116" w:rsidP="00114116">
      <w:pPr>
        <w:autoSpaceDE/>
        <w:autoSpaceDN/>
        <w:adjustRightInd/>
        <w:spacing w:after="0" w:line="240" w:lineRule="auto"/>
        <w:textAlignment w:val="auto"/>
        <w:rPr>
          <w:rStyle w:val="Emphasis"/>
          <w:rFonts w:asciiTheme="minorHAnsi" w:hAnsiTheme="minorHAnsi" w:cstheme="minorHAnsi"/>
        </w:rPr>
      </w:pPr>
    </w:p>
    <w:p w14:paraId="6187D5B3" w14:textId="362ABC9D" w:rsidR="00362278" w:rsidRPr="00E76B94" w:rsidRDefault="00362278" w:rsidP="00114116">
      <w:pPr>
        <w:autoSpaceDE/>
        <w:autoSpaceDN/>
        <w:adjustRightInd/>
        <w:spacing w:after="0" w:line="240" w:lineRule="auto"/>
        <w:textAlignment w:val="auto"/>
        <w:rPr>
          <w:rStyle w:val="Emphasis"/>
          <w:rFonts w:asciiTheme="minorHAnsi" w:hAnsiTheme="minorHAnsi" w:cstheme="minorHAnsi"/>
        </w:rPr>
      </w:pPr>
      <w:r w:rsidRPr="00E76B94">
        <w:rPr>
          <w:rStyle w:val="Emphasis"/>
          <w:rFonts w:asciiTheme="minorHAnsi" w:hAnsiTheme="minorHAnsi" w:cstheme="minorHAnsi"/>
        </w:rPr>
        <w:t>Responsibilities</w:t>
      </w:r>
    </w:p>
    <w:p w14:paraId="331E1BA7" w14:textId="2F8A07A0" w:rsidR="00362278" w:rsidRPr="00E76B94" w:rsidRDefault="00362278" w:rsidP="00F41884">
      <w:pPr>
        <w:pStyle w:val="ListParagraph"/>
        <w:numPr>
          <w:ilvl w:val="0"/>
          <w:numId w:val="37"/>
        </w:numPr>
        <w:spacing w:after="0" w:line="240" w:lineRule="auto"/>
        <w:rPr>
          <w:rFonts w:asciiTheme="minorHAnsi" w:hAnsiTheme="minorHAnsi" w:cstheme="minorHAnsi"/>
        </w:rPr>
      </w:pPr>
      <w:r w:rsidRPr="00E76B94">
        <w:rPr>
          <w:rFonts w:asciiTheme="minorHAnsi" w:hAnsiTheme="minorHAnsi" w:cstheme="minorHAnsi"/>
        </w:rPr>
        <w:t xml:space="preserve">To participate in strategic planning and recommend policy for Postdoctoral Fellows with regards to recruitment, status, research conduct and terms of </w:t>
      </w:r>
      <w:proofErr w:type="gramStart"/>
      <w:r w:rsidRPr="00E76B94">
        <w:rPr>
          <w:rFonts w:asciiTheme="minorHAnsi" w:hAnsiTheme="minorHAnsi" w:cstheme="minorHAnsi"/>
        </w:rPr>
        <w:t>appointment;</w:t>
      </w:r>
      <w:proofErr w:type="gramEnd"/>
    </w:p>
    <w:p w14:paraId="2517B787" w14:textId="77777777" w:rsidR="00362278" w:rsidRPr="00E76B94" w:rsidRDefault="00362278" w:rsidP="00F41884">
      <w:pPr>
        <w:pStyle w:val="ListParagraph"/>
        <w:numPr>
          <w:ilvl w:val="0"/>
          <w:numId w:val="37"/>
        </w:numPr>
        <w:spacing w:after="0" w:line="240" w:lineRule="auto"/>
        <w:rPr>
          <w:rFonts w:asciiTheme="minorHAnsi" w:hAnsiTheme="minorHAnsi" w:cstheme="minorHAnsi"/>
        </w:rPr>
      </w:pPr>
      <w:r w:rsidRPr="00E76B94">
        <w:rPr>
          <w:rFonts w:asciiTheme="minorHAnsi" w:hAnsiTheme="minorHAnsi" w:cstheme="minorHAnsi"/>
        </w:rPr>
        <w:t xml:space="preserve">To provide oversight for the monitoring of career progress, career development and conflict </w:t>
      </w:r>
      <w:proofErr w:type="gramStart"/>
      <w:r w:rsidRPr="00E76B94">
        <w:rPr>
          <w:rFonts w:asciiTheme="minorHAnsi" w:hAnsiTheme="minorHAnsi" w:cstheme="minorHAnsi"/>
        </w:rPr>
        <w:t>resolution;</w:t>
      </w:r>
      <w:proofErr w:type="gramEnd"/>
    </w:p>
    <w:p w14:paraId="19E87210" w14:textId="1D6BC3D5" w:rsidR="00F41884" w:rsidRPr="00E76B94" w:rsidRDefault="00362278" w:rsidP="00F41884">
      <w:pPr>
        <w:pStyle w:val="ListParagraph"/>
        <w:numPr>
          <w:ilvl w:val="0"/>
          <w:numId w:val="37"/>
        </w:numPr>
        <w:spacing w:after="0" w:line="240" w:lineRule="auto"/>
        <w:rPr>
          <w:rFonts w:asciiTheme="minorHAnsi" w:hAnsiTheme="minorHAnsi" w:cstheme="minorHAnsi"/>
        </w:rPr>
      </w:pPr>
      <w:r w:rsidRPr="00E76B94">
        <w:rPr>
          <w:rFonts w:asciiTheme="minorHAnsi" w:hAnsiTheme="minorHAnsi" w:cstheme="minorHAnsi"/>
        </w:rPr>
        <w:t>To assist in advocating the enhancement of funding opportunities for Postdoctoral Fellows; To provide an Annual General Report to Graduate Faculty.</w:t>
      </w:r>
    </w:p>
    <w:p w14:paraId="056C9640" w14:textId="3934874B" w:rsidR="00362278" w:rsidRPr="00E76B94" w:rsidRDefault="00393FE7" w:rsidP="00393FE7">
      <w:pPr>
        <w:pStyle w:val="Heading3"/>
      </w:pPr>
      <w:bookmarkStart w:id="85" w:name="_Toc71136237"/>
      <w:r w:rsidRPr="00E76B94">
        <w:t>Interdisciplinary Committee</w:t>
      </w:r>
      <w:bookmarkEnd w:id="85"/>
    </w:p>
    <w:p w14:paraId="31CCBED6"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Interdisciplinary Committee is a Standing Sub-Committees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6D57E360" w14:textId="77777777" w:rsidR="00393FE7" w:rsidRPr="00E76B94" w:rsidRDefault="00393FE7" w:rsidP="00F41884">
      <w:pPr>
        <w:spacing w:after="0" w:line="240" w:lineRule="auto"/>
        <w:rPr>
          <w:rStyle w:val="Emphasis"/>
          <w:rFonts w:asciiTheme="minorHAnsi" w:hAnsiTheme="minorHAnsi" w:cstheme="minorHAnsi"/>
        </w:rPr>
      </w:pPr>
    </w:p>
    <w:p w14:paraId="2846DF59" w14:textId="2F3708C3"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Membership</w:t>
      </w:r>
    </w:p>
    <w:p w14:paraId="2697F7D8" w14:textId="77777777" w:rsidR="00362278" w:rsidRPr="00E76B94" w:rsidRDefault="00362278" w:rsidP="00F41884">
      <w:pPr>
        <w:pStyle w:val="ListParagraph"/>
        <w:numPr>
          <w:ilvl w:val="0"/>
          <w:numId w:val="38"/>
        </w:numPr>
        <w:spacing w:after="0" w:line="240" w:lineRule="auto"/>
        <w:rPr>
          <w:rFonts w:asciiTheme="minorHAnsi" w:hAnsiTheme="minorHAnsi" w:cstheme="minorHAnsi"/>
        </w:rPr>
      </w:pPr>
      <w:proofErr w:type="gramStart"/>
      <w:r w:rsidRPr="00E76B94">
        <w:rPr>
          <w:rFonts w:asciiTheme="minorHAnsi" w:hAnsiTheme="minorHAnsi" w:cstheme="minorHAnsi"/>
        </w:rPr>
        <w:t>Chair;</w:t>
      </w:r>
      <w:proofErr w:type="gramEnd"/>
    </w:p>
    <w:p w14:paraId="2F0BE18D" w14:textId="77777777" w:rsidR="00362278" w:rsidRPr="00E76B94" w:rsidRDefault="00362278" w:rsidP="00F41884">
      <w:pPr>
        <w:pStyle w:val="ListParagraph"/>
        <w:numPr>
          <w:ilvl w:val="0"/>
          <w:numId w:val="38"/>
        </w:numPr>
        <w:spacing w:after="0" w:line="240" w:lineRule="auto"/>
        <w:rPr>
          <w:rFonts w:asciiTheme="minorHAnsi" w:hAnsiTheme="minorHAnsi" w:cstheme="minorHAnsi"/>
        </w:rPr>
      </w:pPr>
      <w:r w:rsidRPr="00E76B94">
        <w:rPr>
          <w:rFonts w:asciiTheme="minorHAnsi" w:hAnsiTheme="minorHAnsi" w:cstheme="minorHAnsi"/>
        </w:rPr>
        <w:t xml:space="preserve">One (1) GSA </w:t>
      </w:r>
      <w:proofErr w:type="gramStart"/>
      <w:r w:rsidRPr="00E76B94">
        <w:rPr>
          <w:rFonts w:asciiTheme="minorHAnsi" w:hAnsiTheme="minorHAnsi" w:cstheme="minorHAnsi"/>
        </w:rPr>
        <w:t>representative;</w:t>
      </w:r>
      <w:proofErr w:type="gramEnd"/>
    </w:p>
    <w:p w14:paraId="75D8AE05" w14:textId="77777777" w:rsidR="00362278" w:rsidRPr="00E76B94" w:rsidRDefault="00362278" w:rsidP="00F41884">
      <w:pPr>
        <w:pStyle w:val="ListParagraph"/>
        <w:numPr>
          <w:ilvl w:val="0"/>
          <w:numId w:val="38"/>
        </w:numPr>
        <w:spacing w:after="0" w:line="240" w:lineRule="auto"/>
        <w:rPr>
          <w:rFonts w:asciiTheme="minorHAnsi" w:hAnsiTheme="minorHAnsi" w:cstheme="minorHAnsi"/>
        </w:rPr>
      </w:pPr>
      <w:r w:rsidRPr="00E76B94">
        <w:rPr>
          <w:rFonts w:asciiTheme="minorHAnsi" w:hAnsiTheme="minorHAnsi" w:cstheme="minorHAnsi"/>
        </w:rPr>
        <w:t xml:space="preserve">Dean, College of Graduate and Postdoctoral </w:t>
      </w:r>
      <w:proofErr w:type="gramStart"/>
      <w:r w:rsidRPr="00E76B94">
        <w:rPr>
          <w:rFonts w:asciiTheme="minorHAnsi" w:hAnsiTheme="minorHAnsi" w:cstheme="minorHAnsi"/>
        </w:rPr>
        <w:t>Studies;</w:t>
      </w:r>
      <w:proofErr w:type="gramEnd"/>
    </w:p>
    <w:p w14:paraId="1498E0D1" w14:textId="77777777" w:rsidR="00362278" w:rsidRPr="00E76B94" w:rsidRDefault="00362278" w:rsidP="00F41884">
      <w:pPr>
        <w:pStyle w:val="ListParagraph"/>
        <w:numPr>
          <w:ilvl w:val="0"/>
          <w:numId w:val="38"/>
        </w:numPr>
        <w:spacing w:after="0" w:line="240" w:lineRule="auto"/>
        <w:rPr>
          <w:rFonts w:asciiTheme="minorHAnsi" w:hAnsiTheme="minorHAnsi" w:cstheme="minorHAnsi"/>
        </w:rPr>
      </w:pPr>
      <w:r w:rsidRPr="00E76B94">
        <w:rPr>
          <w:rFonts w:asciiTheme="minorHAnsi" w:hAnsiTheme="minorHAnsi" w:cstheme="minorHAnsi"/>
        </w:rPr>
        <w:t>Associate Dean, College of Graduate and Postdoctoral Studies.</w:t>
      </w:r>
    </w:p>
    <w:p w14:paraId="1A423193" w14:textId="77777777" w:rsidR="00393FE7" w:rsidRPr="00E76B94" w:rsidRDefault="00393FE7" w:rsidP="00F41884">
      <w:pPr>
        <w:spacing w:after="0" w:line="240" w:lineRule="auto"/>
        <w:rPr>
          <w:rStyle w:val="Emphasis"/>
          <w:rFonts w:asciiTheme="minorHAnsi" w:hAnsiTheme="minorHAnsi" w:cstheme="minorHAnsi"/>
        </w:rPr>
      </w:pPr>
    </w:p>
    <w:p w14:paraId="47F57416" w14:textId="5FBABF1A"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2E7358BE" w14:textId="01E6F171"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 xml:space="preserve">To develop guidelines and to establish academic requirements and procedures which allow graduate students to put in place a program of studies and their Advisory </w:t>
      </w:r>
      <w:proofErr w:type="gramStart"/>
      <w:r w:rsidRPr="00E76B94">
        <w:rPr>
          <w:rFonts w:asciiTheme="minorHAnsi" w:hAnsiTheme="minorHAnsi" w:cstheme="minorHAnsi"/>
        </w:rPr>
        <w:t>Committee;</w:t>
      </w:r>
      <w:proofErr w:type="gramEnd"/>
    </w:p>
    <w:p w14:paraId="1A204851" w14:textId="77777777"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 xml:space="preserve">To serve as the Graduate Affairs Committee and to receive reports from Advisory Committees for individual interdisciplinary students, and to recommend interdisciplinary students for University of Saskatchewan financial </w:t>
      </w:r>
      <w:proofErr w:type="gramStart"/>
      <w:r w:rsidRPr="00E76B94">
        <w:rPr>
          <w:rFonts w:asciiTheme="minorHAnsi" w:hAnsiTheme="minorHAnsi" w:cstheme="minorHAnsi"/>
        </w:rPr>
        <w:t>support;</w:t>
      </w:r>
      <w:proofErr w:type="gramEnd"/>
    </w:p>
    <w:p w14:paraId="6383165A" w14:textId="77777777"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 xml:space="preserve">To develop guidelines and to establish academic requirements and procedures which would allow academic units to develop interdisciplinary programs of </w:t>
      </w:r>
      <w:proofErr w:type="gramStart"/>
      <w:r w:rsidRPr="00E76B94">
        <w:rPr>
          <w:rFonts w:asciiTheme="minorHAnsi" w:hAnsiTheme="minorHAnsi" w:cstheme="minorHAnsi"/>
        </w:rPr>
        <w:t>study;</w:t>
      </w:r>
      <w:proofErr w:type="gramEnd"/>
    </w:p>
    <w:p w14:paraId="36FD6D1D" w14:textId="77777777"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 xml:space="preserve">To review the academic and administrative quality of existing interdisciplinary </w:t>
      </w:r>
      <w:proofErr w:type="gramStart"/>
      <w:r w:rsidRPr="00E76B94">
        <w:rPr>
          <w:rFonts w:asciiTheme="minorHAnsi" w:hAnsiTheme="minorHAnsi" w:cstheme="minorHAnsi"/>
        </w:rPr>
        <w:t>programs;</w:t>
      </w:r>
      <w:proofErr w:type="gramEnd"/>
    </w:p>
    <w:p w14:paraId="334FB306" w14:textId="77777777"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 xml:space="preserve">To foster liaison and cooperation among academic and administrative units involved in graduate interdisciplinary activity; To encourage recognition of interdisciplinary </w:t>
      </w:r>
      <w:proofErr w:type="gramStart"/>
      <w:r w:rsidRPr="00E76B94">
        <w:rPr>
          <w:rFonts w:asciiTheme="minorHAnsi" w:hAnsiTheme="minorHAnsi" w:cstheme="minorHAnsi"/>
        </w:rPr>
        <w:t>activity;</w:t>
      </w:r>
      <w:proofErr w:type="gramEnd"/>
    </w:p>
    <w:p w14:paraId="25DCACC9" w14:textId="16691697"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To report to the College of Graduate and Postdoctoral Studies Executive and the Graduate Council no less frequently than once a</w:t>
      </w:r>
      <w:r w:rsidR="00F41884" w:rsidRPr="00E76B94">
        <w:rPr>
          <w:rFonts w:asciiTheme="minorHAnsi" w:hAnsiTheme="minorHAnsi" w:cstheme="minorHAnsi"/>
        </w:rPr>
        <w:t xml:space="preserve"> </w:t>
      </w:r>
      <w:proofErr w:type="gramStart"/>
      <w:r w:rsidRPr="00E76B94">
        <w:rPr>
          <w:rFonts w:asciiTheme="minorHAnsi" w:hAnsiTheme="minorHAnsi" w:cstheme="minorHAnsi"/>
        </w:rPr>
        <w:t>year;</w:t>
      </w:r>
      <w:proofErr w:type="gramEnd"/>
    </w:p>
    <w:p w14:paraId="1DDD6294" w14:textId="4F4C5FD9" w:rsidR="00362278" w:rsidRPr="00E76B94" w:rsidRDefault="00362278" w:rsidP="00F41884">
      <w:pPr>
        <w:pStyle w:val="ListParagraph"/>
        <w:numPr>
          <w:ilvl w:val="0"/>
          <w:numId w:val="39"/>
        </w:numPr>
        <w:spacing w:after="0" w:line="240" w:lineRule="auto"/>
        <w:rPr>
          <w:rFonts w:asciiTheme="minorHAnsi" w:hAnsiTheme="minorHAnsi" w:cstheme="minorHAnsi"/>
        </w:rPr>
      </w:pPr>
      <w:r w:rsidRPr="00E76B94">
        <w:rPr>
          <w:rFonts w:asciiTheme="minorHAnsi" w:hAnsiTheme="minorHAnsi" w:cstheme="minorHAnsi"/>
        </w:rPr>
        <w:t>To prepare an Annual General Report to Graduate Faculty; To review its own terms of reference as necessary.</w:t>
      </w:r>
    </w:p>
    <w:p w14:paraId="511B8D26" w14:textId="4EED2128" w:rsidR="00362278" w:rsidRPr="00E76B94" w:rsidRDefault="00F41884" w:rsidP="00393FE7">
      <w:pPr>
        <w:pStyle w:val="Heading3"/>
      </w:pPr>
      <w:bookmarkStart w:id="86" w:name="_Toc71136238"/>
      <w:r w:rsidRPr="00E76B94">
        <w:t>Earned D.Litt. Committee</w:t>
      </w:r>
      <w:bookmarkEnd w:id="86"/>
    </w:p>
    <w:p w14:paraId="2902CC4A"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Earned D.Litt. Committee is a Standing Sub-Committees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28A4BEE3" w14:textId="77777777" w:rsidR="00393FE7" w:rsidRPr="00E76B94" w:rsidRDefault="00393FE7" w:rsidP="00F41884">
      <w:pPr>
        <w:spacing w:after="0" w:line="240" w:lineRule="auto"/>
        <w:rPr>
          <w:rStyle w:val="Emphasis"/>
          <w:rFonts w:asciiTheme="minorHAnsi" w:hAnsiTheme="minorHAnsi" w:cstheme="minorHAnsi"/>
        </w:rPr>
      </w:pPr>
    </w:p>
    <w:p w14:paraId="6D42EF94" w14:textId="787481CE" w:rsidR="00362278" w:rsidRPr="00E76B94" w:rsidRDefault="00362278" w:rsidP="00F41884">
      <w:pPr>
        <w:spacing w:after="0" w:line="240" w:lineRule="auto"/>
        <w:rPr>
          <w:rFonts w:asciiTheme="minorHAnsi" w:hAnsiTheme="minorHAnsi" w:cstheme="minorHAnsi"/>
          <w:i/>
          <w:iCs/>
        </w:rPr>
      </w:pPr>
      <w:r w:rsidRPr="00E76B94">
        <w:rPr>
          <w:rStyle w:val="Emphasis"/>
          <w:rFonts w:asciiTheme="minorHAnsi" w:hAnsiTheme="minorHAnsi" w:cstheme="minorHAnsi"/>
        </w:rPr>
        <w:lastRenderedPageBreak/>
        <w:t>Membership</w:t>
      </w:r>
    </w:p>
    <w:p w14:paraId="3BEDEBFD" w14:textId="77777777" w:rsidR="00362278" w:rsidRPr="00E76B94" w:rsidRDefault="00362278" w:rsidP="00F41884">
      <w:pPr>
        <w:pStyle w:val="ListParagraph"/>
        <w:numPr>
          <w:ilvl w:val="0"/>
          <w:numId w:val="40"/>
        </w:numPr>
        <w:spacing w:after="0" w:line="240" w:lineRule="auto"/>
        <w:rPr>
          <w:rFonts w:asciiTheme="minorHAnsi" w:hAnsiTheme="minorHAnsi" w:cstheme="minorHAnsi"/>
        </w:rPr>
      </w:pPr>
      <w:r w:rsidRPr="00E76B94">
        <w:rPr>
          <w:rFonts w:asciiTheme="minorHAnsi" w:hAnsiTheme="minorHAnsi" w:cstheme="minorHAnsi"/>
        </w:rPr>
        <w:t>Three (3) members of Faculty, from three different departments in which an Earned D.Litt. could appropriately be offered.</w:t>
      </w:r>
    </w:p>
    <w:p w14:paraId="3183200E" w14:textId="77777777" w:rsidR="00362278" w:rsidRPr="00E76B94" w:rsidRDefault="00362278" w:rsidP="00F41884">
      <w:pPr>
        <w:pStyle w:val="ListParagraph"/>
        <w:numPr>
          <w:ilvl w:val="0"/>
          <w:numId w:val="40"/>
        </w:numPr>
        <w:spacing w:after="0" w:line="240" w:lineRule="auto"/>
        <w:rPr>
          <w:rFonts w:asciiTheme="minorHAnsi" w:hAnsiTheme="minorHAnsi" w:cstheme="minorHAnsi"/>
        </w:rPr>
      </w:pPr>
      <w:r w:rsidRPr="00E76B94">
        <w:rPr>
          <w:rFonts w:asciiTheme="minorHAnsi" w:hAnsiTheme="minorHAnsi" w:cstheme="minorHAnsi"/>
        </w:rPr>
        <w:t>Committee members will be elected on staggered terms for three years by Faculty; a second consecutive membership on the D.Litt.</w:t>
      </w:r>
    </w:p>
    <w:p w14:paraId="0E717615" w14:textId="77777777" w:rsidR="00362278" w:rsidRPr="00E76B94" w:rsidRDefault="00362278" w:rsidP="00F41884">
      <w:pPr>
        <w:pStyle w:val="ListParagraph"/>
        <w:numPr>
          <w:ilvl w:val="0"/>
          <w:numId w:val="40"/>
        </w:numPr>
        <w:spacing w:after="0" w:line="240" w:lineRule="auto"/>
        <w:rPr>
          <w:rFonts w:asciiTheme="minorHAnsi" w:hAnsiTheme="minorHAnsi" w:cstheme="minorHAnsi"/>
        </w:rPr>
      </w:pPr>
      <w:r w:rsidRPr="00E76B94">
        <w:rPr>
          <w:rFonts w:asciiTheme="minorHAnsi" w:hAnsiTheme="minorHAnsi" w:cstheme="minorHAnsi"/>
        </w:rPr>
        <w:t xml:space="preserve">Committee is not </w:t>
      </w:r>
      <w:proofErr w:type="gramStart"/>
      <w:r w:rsidRPr="00E76B94">
        <w:rPr>
          <w:rFonts w:asciiTheme="minorHAnsi" w:hAnsiTheme="minorHAnsi" w:cstheme="minorHAnsi"/>
        </w:rPr>
        <w:t>foreseen;</w:t>
      </w:r>
      <w:proofErr w:type="gramEnd"/>
    </w:p>
    <w:p w14:paraId="6E67A20C" w14:textId="77777777" w:rsidR="00362278" w:rsidRPr="00E76B94" w:rsidRDefault="00362278" w:rsidP="00F41884">
      <w:pPr>
        <w:pStyle w:val="ListParagraph"/>
        <w:numPr>
          <w:ilvl w:val="0"/>
          <w:numId w:val="40"/>
        </w:numPr>
        <w:spacing w:after="0" w:line="240" w:lineRule="auto"/>
        <w:rPr>
          <w:rFonts w:asciiTheme="minorHAnsi" w:hAnsiTheme="minorHAnsi" w:cstheme="minorHAnsi"/>
        </w:rPr>
      </w:pPr>
      <w:r w:rsidRPr="00E76B94">
        <w:rPr>
          <w:rFonts w:asciiTheme="minorHAnsi" w:hAnsiTheme="minorHAnsi" w:cstheme="minorHAnsi"/>
        </w:rPr>
        <w:t xml:space="preserve">Dean, College of Graduate and Postdoctoral Studies, who will Chair the </w:t>
      </w:r>
      <w:proofErr w:type="gramStart"/>
      <w:r w:rsidRPr="00E76B94">
        <w:rPr>
          <w:rFonts w:asciiTheme="minorHAnsi" w:hAnsiTheme="minorHAnsi" w:cstheme="minorHAnsi"/>
        </w:rPr>
        <w:t>Committee;</w:t>
      </w:r>
      <w:proofErr w:type="gramEnd"/>
    </w:p>
    <w:p w14:paraId="18C0A42B" w14:textId="77777777" w:rsidR="00362278" w:rsidRPr="00E76B94" w:rsidRDefault="00362278" w:rsidP="00F41884">
      <w:pPr>
        <w:pStyle w:val="ListParagraph"/>
        <w:numPr>
          <w:ilvl w:val="0"/>
          <w:numId w:val="40"/>
        </w:numPr>
        <w:spacing w:after="0" w:line="240" w:lineRule="auto"/>
        <w:rPr>
          <w:rFonts w:asciiTheme="minorHAnsi" w:hAnsiTheme="minorHAnsi" w:cstheme="minorHAnsi"/>
        </w:rPr>
      </w:pPr>
      <w:r w:rsidRPr="00E76B94">
        <w:rPr>
          <w:rFonts w:asciiTheme="minorHAnsi" w:hAnsiTheme="minorHAnsi" w:cstheme="minorHAnsi"/>
        </w:rPr>
        <w:t>A graduate student in an appropriate discipline chosen by the Graduate Students’ Association.</w:t>
      </w:r>
    </w:p>
    <w:p w14:paraId="3166B833" w14:textId="34250964"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617D5FD0" w14:textId="2B4E8288" w:rsidR="00362278" w:rsidRPr="00E76B94" w:rsidRDefault="00362278" w:rsidP="00F41884">
      <w:pPr>
        <w:pStyle w:val="ListParagraph"/>
        <w:numPr>
          <w:ilvl w:val="0"/>
          <w:numId w:val="41"/>
        </w:numPr>
        <w:spacing w:after="0" w:line="240" w:lineRule="auto"/>
        <w:rPr>
          <w:rFonts w:asciiTheme="minorHAnsi" w:hAnsiTheme="minorHAnsi" w:cstheme="minorHAnsi"/>
        </w:rPr>
      </w:pPr>
      <w:r w:rsidRPr="00E76B94">
        <w:rPr>
          <w:rFonts w:asciiTheme="minorHAnsi" w:hAnsiTheme="minorHAnsi" w:cstheme="minorHAnsi"/>
        </w:rPr>
        <w:t>To work collaboratively with the Earned D.Sc. Committee and to recommend to the Executive policy regarding the Earned D.Litt</w:t>
      </w:r>
      <w:r w:rsidR="00F41884" w:rsidRPr="00E76B94">
        <w:rPr>
          <w:rFonts w:asciiTheme="minorHAnsi" w:hAnsiTheme="minorHAnsi" w:cstheme="minorHAnsi"/>
        </w:rPr>
        <w:t xml:space="preserve">. </w:t>
      </w:r>
      <w:r w:rsidRPr="00E76B94">
        <w:rPr>
          <w:rFonts w:asciiTheme="minorHAnsi" w:hAnsiTheme="minorHAnsi" w:cstheme="minorHAnsi"/>
        </w:rPr>
        <w:t xml:space="preserve">degree and/or changes in published procedures and criteria for the </w:t>
      </w:r>
      <w:proofErr w:type="gramStart"/>
      <w:r w:rsidRPr="00E76B94">
        <w:rPr>
          <w:rFonts w:asciiTheme="minorHAnsi" w:hAnsiTheme="minorHAnsi" w:cstheme="minorHAnsi"/>
        </w:rPr>
        <w:t>award;</w:t>
      </w:r>
      <w:proofErr w:type="gramEnd"/>
    </w:p>
    <w:p w14:paraId="21D19EA8" w14:textId="77777777" w:rsidR="00362278" w:rsidRPr="00E76B94" w:rsidRDefault="00362278" w:rsidP="00F41884">
      <w:pPr>
        <w:pStyle w:val="ListParagraph"/>
        <w:numPr>
          <w:ilvl w:val="0"/>
          <w:numId w:val="41"/>
        </w:numPr>
        <w:spacing w:after="0" w:line="240" w:lineRule="auto"/>
        <w:rPr>
          <w:rFonts w:asciiTheme="minorHAnsi" w:hAnsiTheme="minorHAnsi" w:cstheme="minorHAnsi"/>
        </w:rPr>
      </w:pPr>
      <w:r w:rsidRPr="00E76B94">
        <w:rPr>
          <w:rFonts w:asciiTheme="minorHAnsi" w:hAnsiTheme="minorHAnsi" w:cstheme="minorHAnsi"/>
        </w:rPr>
        <w:t xml:space="preserve">To receive or solicit applications/nominations for the Earned D.Litt. </w:t>
      </w:r>
      <w:proofErr w:type="gramStart"/>
      <w:r w:rsidRPr="00E76B94">
        <w:rPr>
          <w:rFonts w:asciiTheme="minorHAnsi" w:hAnsiTheme="minorHAnsi" w:cstheme="minorHAnsi"/>
        </w:rPr>
        <w:t>degree;</w:t>
      </w:r>
      <w:proofErr w:type="gramEnd"/>
    </w:p>
    <w:p w14:paraId="01C062AF" w14:textId="77777777" w:rsidR="00362278" w:rsidRPr="00E76B94" w:rsidRDefault="00362278" w:rsidP="00F41884">
      <w:pPr>
        <w:pStyle w:val="ListParagraph"/>
        <w:numPr>
          <w:ilvl w:val="0"/>
          <w:numId w:val="41"/>
        </w:numPr>
        <w:spacing w:after="0" w:line="240" w:lineRule="auto"/>
        <w:rPr>
          <w:rFonts w:asciiTheme="minorHAnsi" w:hAnsiTheme="minorHAnsi" w:cstheme="minorHAnsi"/>
        </w:rPr>
      </w:pPr>
      <w:r w:rsidRPr="00E76B94">
        <w:rPr>
          <w:rFonts w:asciiTheme="minorHAnsi" w:hAnsiTheme="minorHAnsi" w:cstheme="minorHAnsi"/>
        </w:rPr>
        <w:t xml:space="preserve">To obtain all necessary information on each </w:t>
      </w:r>
      <w:proofErr w:type="gramStart"/>
      <w:r w:rsidRPr="00E76B94">
        <w:rPr>
          <w:rFonts w:asciiTheme="minorHAnsi" w:hAnsiTheme="minorHAnsi" w:cstheme="minorHAnsi"/>
        </w:rPr>
        <w:t>candidate;</w:t>
      </w:r>
      <w:proofErr w:type="gramEnd"/>
    </w:p>
    <w:p w14:paraId="4C968A45" w14:textId="77777777" w:rsidR="00362278" w:rsidRPr="00E76B94" w:rsidRDefault="00362278" w:rsidP="00F41884">
      <w:pPr>
        <w:pStyle w:val="ListParagraph"/>
        <w:numPr>
          <w:ilvl w:val="0"/>
          <w:numId w:val="41"/>
        </w:numPr>
        <w:spacing w:after="0" w:line="240" w:lineRule="auto"/>
        <w:rPr>
          <w:rFonts w:asciiTheme="minorHAnsi" w:hAnsiTheme="minorHAnsi" w:cstheme="minorHAnsi"/>
        </w:rPr>
      </w:pPr>
      <w:r w:rsidRPr="00E76B94">
        <w:rPr>
          <w:rFonts w:asciiTheme="minorHAnsi" w:hAnsiTheme="minorHAnsi" w:cstheme="minorHAnsi"/>
        </w:rPr>
        <w:t xml:space="preserve">To recommend to the Executive Committee where appropriate, that the Earned D.Litt. degree be </w:t>
      </w:r>
      <w:proofErr w:type="gramStart"/>
      <w:r w:rsidRPr="00E76B94">
        <w:rPr>
          <w:rFonts w:asciiTheme="minorHAnsi" w:hAnsiTheme="minorHAnsi" w:cstheme="minorHAnsi"/>
        </w:rPr>
        <w:t>awarded;</w:t>
      </w:r>
      <w:proofErr w:type="gramEnd"/>
    </w:p>
    <w:p w14:paraId="464369D6" w14:textId="77777777" w:rsidR="00362278" w:rsidRPr="00E76B94" w:rsidRDefault="00362278" w:rsidP="00F41884">
      <w:pPr>
        <w:pStyle w:val="ListParagraph"/>
        <w:numPr>
          <w:ilvl w:val="0"/>
          <w:numId w:val="41"/>
        </w:numPr>
        <w:spacing w:after="0" w:line="240" w:lineRule="auto"/>
        <w:rPr>
          <w:rFonts w:asciiTheme="minorHAnsi" w:hAnsiTheme="minorHAnsi" w:cstheme="minorHAnsi"/>
        </w:rPr>
      </w:pPr>
      <w:r w:rsidRPr="00E76B94">
        <w:rPr>
          <w:rFonts w:asciiTheme="minorHAnsi" w:hAnsiTheme="minorHAnsi" w:cstheme="minorHAnsi"/>
        </w:rPr>
        <w:t>To advise the Dean, Associate Dean and University Secretary on appropriate procedures for the award ceremony at the time of Convocation.</w:t>
      </w:r>
    </w:p>
    <w:p w14:paraId="23400F62" w14:textId="57891A94" w:rsidR="00362278" w:rsidRPr="00E76B94" w:rsidRDefault="00F41884" w:rsidP="00393FE7">
      <w:pPr>
        <w:pStyle w:val="Heading3"/>
      </w:pPr>
      <w:bookmarkStart w:id="87" w:name="_Toc71136239"/>
      <w:r w:rsidRPr="00E76B94">
        <w:t>Earned D.Sc. Committee</w:t>
      </w:r>
      <w:bookmarkEnd w:id="87"/>
    </w:p>
    <w:p w14:paraId="6B9AF7DE"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The Earned D.Sc. Committee is a Standing Sub-Committees of the Executive. New members will be nominated annually by the Nominations Committee and shall be widely representative of the College and experienced in the supervision of students, and administration of graduate programs. The term of appointment shall be three years.</w:t>
      </w:r>
    </w:p>
    <w:p w14:paraId="335E4E00" w14:textId="77777777" w:rsidR="00393FE7" w:rsidRPr="00E76B94" w:rsidRDefault="00393FE7" w:rsidP="00F41884">
      <w:pPr>
        <w:spacing w:after="0" w:line="240" w:lineRule="auto"/>
        <w:rPr>
          <w:rStyle w:val="Emphasis"/>
          <w:rFonts w:asciiTheme="minorHAnsi" w:hAnsiTheme="minorHAnsi" w:cstheme="minorHAnsi"/>
        </w:rPr>
      </w:pPr>
    </w:p>
    <w:p w14:paraId="056BF358" w14:textId="16902814"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Membership</w:t>
      </w:r>
    </w:p>
    <w:p w14:paraId="19633550" w14:textId="7ECD1FA0" w:rsidR="00362278" w:rsidRPr="00E76B94" w:rsidRDefault="00362278" w:rsidP="00F41884">
      <w:pPr>
        <w:pStyle w:val="ListParagraph"/>
        <w:numPr>
          <w:ilvl w:val="0"/>
          <w:numId w:val="42"/>
        </w:numPr>
        <w:spacing w:after="0" w:line="240" w:lineRule="auto"/>
        <w:rPr>
          <w:rFonts w:asciiTheme="minorHAnsi" w:hAnsiTheme="minorHAnsi" w:cstheme="minorHAnsi"/>
        </w:rPr>
      </w:pPr>
      <w:r w:rsidRPr="00E76B94">
        <w:rPr>
          <w:rFonts w:asciiTheme="minorHAnsi" w:hAnsiTheme="minorHAnsi" w:cstheme="minorHAnsi"/>
        </w:rPr>
        <w:t>Three (3) members of Faculty, from three different departments in which an Earned D.Sc. could appropriately be offered. Committee members will be elected on staggered terms for three years by Faculty.</w:t>
      </w:r>
    </w:p>
    <w:p w14:paraId="0E00F656" w14:textId="77777777" w:rsidR="00362278" w:rsidRPr="00E76B94" w:rsidRDefault="00362278" w:rsidP="00F41884">
      <w:pPr>
        <w:pStyle w:val="ListParagraph"/>
        <w:numPr>
          <w:ilvl w:val="0"/>
          <w:numId w:val="42"/>
        </w:numPr>
        <w:spacing w:after="0" w:line="240" w:lineRule="auto"/>
        <w:rPr>
          <w:rFonts w:asciiTheme="minorHAnsi" w:hAnsiTheme="minorHAnsi" w:cstheme="minorHAnsi"/>
        </w:rPr>
      </w:pPr>
      <w:r w:rsidRPr="00E76B94">
        <w:rPr>
          <w:rFonts w:asciiTheme="minorHAnsi" w:hAnsiTheme="minorHAnsi" w:cstheme="minorHAnsi"/>
        </w:rPr>
        <w:t xml:space="preserve">Vice-President </w:t>
      </w:r>
      <w:proofErr w:type="gramStart"/>
      <w:r w:rsidRPr="00E76B94">
        <w:rPr>
          <w:rFonts w:asciiTheme="minorHAnsi" w:hAnsiTheme="minorHAnsi" w:cstheme="minorHAnsi"/>
        </w:rPr>
        <w:t>Research  (</w:t>
      </w:r>
      <w:proofErr w:type="gramEnd"/>
      <w:r w:rsidRPr="00E76B94">
        <w:rPr>
          <w:rFonts w:asciiTheme="minorHAnsi" w:hAnsiTheme="minorHAnsi" w:cstheme="minorHAnsi"/>
        </w:rPr>
        <w:t>or designate)</w:t>
      </w:r>
    </w:p>
    <w:p w14:paraId="55F70487" w14:textId="77777777" w:rsidR="00362278" w:rsidRPr="00E76B94" w:rsidRDefault="00362278" w:rsidP="00F41884">
      <w:pPr>
        <w:pStyle w:val="ListParagraph"/>
        <w:numPr>
          <w:ilvl w:val="0"/>
          <w:numId w:val="42"/>
        </w:numPr>
        <w:spacing w:after="0" w:line="240" w:lineRule="auto"/>
        <w:rPr>
          <w:rFonts w:asciiTheme="minorHAnsi" w:hAnsiTheme="minorHAnsi" w:cstheme="minorHAnsi"/>
        </w:rPr>
      </w:pPr>
      <w:r w:rsidRPr="00E76B94">
        <w:rPr>
          <w:rFonts w:asciiTheme="minorHAnsi" w:hAnsiTheme="minorHAnsi" w:cstheme="minorHAnsi"/>
        </w:rPr>
        <w:t>The Dean, College of Graduate and Postdoctoral Studies, who will Chair the Committee</w:t>
      </w:r>
    </w:p>
    <w:p w14:paraId="00758D3B" w14:textId="77777777" w:rsidR="00362278" w:rsidRPr="00E76B94" w:rsidRDefault="00362278" w:rsidP="00F41884">
      <w:pPr>
        <w:pStyle w:val="ListParagraph"/>
        <w:numPr>
          <w:ilvl w:val="0"/>
          <w:numId w:val="42"/>
        </w:numPr>
        <w:spacing w:after="0" w:line="240" w:lineRule="auto"/>
        <w:rPr>
          <w:rFonts w:asciiTheme="minorHAnsi" w:hAnsiTheme="minorHAnsi" w:cstheme="minorHAnsi"/>
        </w:rPr>
      </w:pPr>
      <w:r w:rsidRPr="00E76B94">
        <w:rPr>
          <w:rFonts w:asciiTheme="minorHAnsi" w:hAnsiTheme="minorHAnsi" w:cstheme="minorHAnsi"/>
        </w:rPr>
        <w:t>A graduate student in an appropriate program chosen by the Graduate Students’ Association.</w:t>
      </w:r>
    </w:p>
    <w:p w14:paraId="7AA13FF3" w14:textId="77777777" w:rsidR="00393FE7" w:rsidRPr="00E76B94" w:rsidRDefault="00393FE7" w:rsidP="00F41884">
      <w:pPr>
        <w:spacing w:after="0" w:line="240" w:lineRule="auto"/>
        <w:rPr>
          <w:rStyle w:val="Emphasis"/>
          <w:rFonts w:asciiTheme="minorHAnsi" w:hAnsiTheme="minorHAnsi" w:cstheme="minorHAnsi"/>
        </w:rPr>
      </w:pPr>
    </w:p>
    <w:p w14:paraId="38B7D046" w14:textId="43E31B75"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7EBDDDFA" w14:textId="68F75F73" w:rsidR="00362278" w:rsidRPr="00E76B94" w:rsidRDefault="00362278" w:rsidP="00F41884">
      <w:pPr>
        <w:pStyle w:val="ListParagraph"/>
        <w:numPr>
          <w:ilvl w:val="0"/>
          <w:numId w:val="43"/>
        </w:numPr>
        <w:spacing w:after="0" w:line="240" w:lineRule="auto"/>
        <w:rPr>
          <w:rFonts w:asciiTheme="minorHAnsi" w:hAnsiTheme="minorHAnsi" w:cstheme="minorHAnsi"/>
        </w:rPr>
      </w:pPr>
      <w:r w:rsidRPr="00E76B94">
        <w:rPr>
          <w:rFonts w:asciiTheme="minorHAnsi" w:hAnsiTheme="minorHAnsi" w:cstheme="minorHAnsi"/>
        </w:rPr>
        <w:t>To work collaboratively with the Earned D.Litt. Committee to recommend to the Executive policy regarding the Earned D.Sc. degree and/or changes in published procedures and criteria for the award.</w:t>
      </w:r>
    </w:p>
    <w:p w14:paraId="54F9AF3D" w14:textId="77777777" w:rsidR="00362278" w:rsidRPr="00E76B94" w:rsidRDefault="00362278" w:rsidP="00F41884">
      <w:pPr>
        <w:pStyle w:val="ListParagraph"/>
        <w:numPr>
          <w:ilvl w:val="0"/>
          <w:numId w:val="43"/>
        </w:numPr>
        <w:spacing w:after="0" w:line="240" w:lineRule="auto"/>
        <w:rPr>
          <w:rFonts w:asciiTheme="minorHAnsi" w:hAnsiTheme="minorHAnsi" w:cstheme="minorHAnsi"/>
        </w:rPr>
      </w:pPr>
      <w:r w:rsidRPr="00E76B94">
        <w:rPr>
          <w:rFonts w:asciiTheme="minorHAnsi" w:hAnsiTheme="minorHAnsi" w:cstheme="minorHAnsi"/>
        </w:rPr>
        <w:t>To receive or solicit applications/nominations for the Earned D.Sc. degree.</w:t>
      </w:r>
    </w:p>
    <w:p w14:paraId="09C494E6" w14:textId="77777777" w:rsidR="00362278" w:rsidRPr="00E76B94" w:rsidRDefault="00362278" w:rsidP="00F41884">
      <w:pPr>
        <w:pStyle w:val="ListParagraph"/>
        <w:numPr>
          <w:ilvl w:val="0"/>
          <w:numId w:val="43"/>
        </w:numPr>
        <w:spacing w:after="0" w:line="240" w:lineRule="auto"/>
        <w:rPr>
          <w:rFonts w:asciiTheme="minorHAnsi" w:hAnsiTheme="minorHAnsi" w:cstheme="minorHAnsi"/>
        </w:rPr>
      </w:pPr>
      <w:r w:rsidRPr="00E76B94">
        <w:rPr>
          <w:rFonts w:asciiTheme="minorHAnsi" w:hAnsiTheme="minorHAnsi" w:cstheme="minorHAnsi"/>
        </w:rPr>
        <w:t>To obtain all necessary information on each candidate.</w:t>
      </w:r>
    </w:p>
    <w:p w14:paraId="5590F7F2" w14:textId="77777777" w:rsidR="00362278" w:rsidRPr="00E76B94" w:rsidRDefault="00362278" w:rsidP="00F41884">
      <w:pPr>
        <w:pStyle w:val="ListParagraph"/>
        <w:numPr>
          <w:ilvl w:val="0"/>
          <w:numId w:val="43"/>
        </w:numPr>
        <w:spacing w:after="0" w:line="240" w:lineRule="auto"/>
        <w:rPr>
          <w:rFonts w:asciiTheme="minorHAnsi" w:hAnsiTheme="minorHAnsi" w:cstheme="minorHAnsi"/>
        </w:rPr>
      </w:pPr>
      <w:r w:rsidRPr="00E76B94">
        <w:rPr>
          <w:rFonts w:asciiTheme="minorHAnsi" w:hAnsiTheme="minorHAnsi" w:cstheme="minorHAnsi"/>
        </w:rPr>
        <w:t>To recommend to the Executive Committee where appropriate, that the Earned D.Sc. degree be awarded.</w:t>
      </w:r>
    </w:p>
    <w:p w14:paraId="3584E830" w14:textId="77777777" w:rsidR="00362278" w:rsidRPr="00E76B94" w:rsidRDefault="00362278" w:rsidP="00F41884">
      <w:pPr>
        <w:pStyle w:val="ListParagraph"/>
        <w:numPr>
          <w:ilvl w:val="0"/>
          <w:numId w:val="43"/>
        </w:numPr>
        <w:spacing w:after="0" w:line="240" w:lineRule="auto"/>
        <w:rPr>
          <w:rFonts w:asciiTheme="minorHAnsi" w:hAnsiTheme="minorHAnsi" w:cstheme="minorHAnsi"/>
        </w:rPr>
      </w:pPr>
      <w:r w:rsidRPr="00E76B94">
        <w:rPr>
          <w:rFonts w:asciiTheme="minorHAnsi" w:hAnsiTheme="minorHAnsi" w:cstheme="minorHAnsi"/>
        </w:rPr>
        <w:t>To advise the Dean, Associate Dean and University Secretary on appropriate procedures for the award ceremony at the time of Convocation.</w:t>
      </w:r>
    </w:p>
    <w:p w14:paraId="46CC5B25" w14:textId="5A87955C" w:rsidR="00362278" w:rsidRPr="00E76B94" w:rsidRDefault="00F41884" w:rsidP="00393FE7">
      <w:pPr>
        <w:pStyle w:val="Heading3"/>
      </w:pPr>
      <w:bookmarkStart w:id="88" w:name="_Toc71136240"/>
      <w:r w:rsidRPr="00E76B94">
        <w:t>CGPS Credentials Committee</w:t>
      </w:r>
      <w:bookmarkEnd w:id="88"/>
    </w:p>
    <w:p w14:paraId="28D16EE3" w14:textId="77777777" w:rsidR="00362278" w:rsidRPr="00E76B94" w:rsidRDefault="00362278" w:rsidP="00F41884">
      <w:pPr>
        <w:spacing w:after="0" w:line="240" w:lineRule="auto"/>
        <w:rPr>
          <w:rFonts w:asciiTheme="minorHAnsi" w:hAnsiTheme="minorHAnsi" w:cstheme="minorHAnsi"/>
        </w:rPr>
      </w:pPr>
      <w:r w:rsidRPr="00E76B94">
        <w:rPr>
          <w:rFonts w:asciiTheme="minorHAnsi" w:hAnsiTheme="minorHAnsi" w:cstheme="minorHAnsi"/>
        </w:rPr>
        <w:t>CGPS Credentials Committee nominations are called for annually by the Dean of the CGPS for new and renewed membership.</w:t>
      </w:r>
    </w:p>
    <w:p w14:paraId="09FF3996" w14:textId="77777777" w:rsidR="00393FE7" w:rsidRPr="00E76B94" w:rsidRDefault="00393FE7" w:rsidP="00F41884">
      <w:pPr>
        <w:spacing w:after="0" w:line="240" w:lineRule="auto"/>
        <w:rPr>
          <w:rStyle w:val="Emphasis"/>
          <w:rFonts w:asciiTheme="minorHAnsi" w:hAnsiTheme="minorHAnsi" w:cstheme="minorHAnsi"/>
        </w:rPr>
      </w:pPr>
    </w:p>
    <w:p w14:paraId="0EFE3269" w14:textId="0615B64C" w:rsidR="00362278" w:rsidRPr="00E76B94" w:rsidRDefault="00362278" w:rsidP="00F41884">
      <w:pPr>
        <w:spacing w:after="0" w:line="240" w:lineRule="auto"/>
        <w:rPr>
          <w:rFonts w:asciiTheme="minorHAnsi" w:hAnsiTheme="minorHAnsi" w:cstheme="minorHAnsi"/>
          <w:i/>
          <w:iCs/>
        </w:rPr>
      </w:pPr>
      <w:r w:rsidRPr="00E76B94">
        <w:rPr>
          <w:rStyle w:val="Emphasis"/>
          <w:rFonts w:asciiTheme="minorHAnsi" w:hAnsiTheme="minorHAnsi" w:cstheme="minorHAnsi"/>
        </w:rPr>
        <w:t>Membership</w:t>
      </w:r>
    </w:p>
    <w:p w14:paraId="48E0A2E9" w14:textId="77777777" w:rsidR="00362278" w:rsidRPr="00E76B94" w:rsidRDefault="00362278" w:rsidP="00F41884">
      <w:pPr>
        <w:pStyle w:val="ListParagraph"/>
        <w:numPr>
          <w:ilvl w:val="0"/>
          <w:numId w:val="44"/>
        </w:numPr>
        <w:spacing w:after="0" w:line="240" w:lineRule="auto"/>
        <w:rPr>
          <w:rFonts w:asciiTheme="minorHAnsi" w:hAnsiTheme="minorHAnsi" w:cstheme="minorHAnsi"/>
        </w:rPr>
      </w:pPr>
      <w:r w:rsidRPr="00E76B94">
        <w:rPr>
          <w:rFonts w:asciiTheme="minorHAnsi" w:hAnsiTheme="minorHAnsi" w:cstheme="minorHAnsi"/>
        </w:rPr>
        <w:t>All University of Saskatchewan Deans</w:t>
      </w:r>
    </w:p>
    <w:p w14:paraId="7B514A95" w14:textId="77777777" w:rsidR="00393FE7" w:rsidRPr="00E76B94" w:rsidRDefault="00393FE7" w:rsidP="00F41884">
      <w:pPr>
        <w:spacing w:after="0" w:line="240" w:lineRule="auto"/>
        <w:rPr>
          <w:rStyle w:val="Emphasis"/>
          <w:rFonts w:asciiTheme="minorHAnsi" w:hAnsiTheme="minorHAnsi" w:cstheme="minorHAnsi"/>
        </w:rPr>
      </w:pPr>
    </w:p>
    <w:p w14:paraId="6CD6AA65" w14:textId="1F50D6E8" w:rsidR="00362278" w:rsidRPr="00E76B94" w:rsidRDefault="00362278" w:rsidP="00F41884">
      <w:pPr>
        <w:spacing w:after="0" w:line="240" w:lineRule="auto"/>
        <w:rPr>
          <w:rStyle w:val="Emphasis"/>
          <w:rFonts w:asciiTheme="minorHAnsi" w:hAnsiTheme="minorHAnsi" w:cstheme="minorHAnsi"/>
        </w:rPr>
      </w:pPr>
      <w:r w:rsidRPr="00E76B94">
        <w:rPr>
          <w:rStyle w:val="Emphasis"/>
          <w:rFonts w:asciiTheme="minorHAnsi" w:hAnsiTheme="minorHAnsi" w:cstheme="minorHAnsi"/>
        </w:rPr>
        <w:t>Responsibilities</w:t>
      </w:r>
    </w:p>
    <w:p w14:paraId="0253D829" w14:textId="6E039459" w:rsidR="00362278" w:rsidRPr="00E76B94" w:rsidRDefault="00362278" w:rsidP="00F41884">
      <w:pPr>
        <w:pStyle w:val="ListParagraph"/>
        <w:numPr>
          <w:ilvl w:val="0"/>
          <w:numId w:val="44"/>
        </w:numPr>
        <w:spacing w:after="0" w:line="240" w:lineRule="auto"/>
        <w:rPr>
          <w:rFonts w:asciiTheme="minorHAnsi" w:hAnsiTheme="minorHAnsi" w:cstheme="minorHAnsi"/>
        </w:rPr>
      </w:pPr>
      <w:r w:rsidRPr="00E76B94">
        <w:rPr>
          <w:rFonts w:asciiTheme="minorHAnsi" w:hAnsiTheme="minorHAnsi" w:cstheme="minorHAnsi"/>
        </w:rPr>
        <w:t>Formulate criteria for CGPS Faculty membership</w:t>
      </w:r>
    </w:p>
    <w:p w14:paraId="65984CEC" w14:textId="77777777" w:rsidR="00362278" w:rsidRPr="00E76B94" w:rsidRDefault="00362278" w:rsidP="00F41884">
      <w:pPr>
        <w:pStyle w:val="ListParagraph"/>
        <w:numPr>
          <w:ilvl w:val="0"/>
          <w:numId w:val="44"/>
        </w:numPr>
        <w:spacing w:after="0" w:line="240" w:lineRule="auto"/>
        <w:rPr>
          <w:rFonts w:asciiTheme="minorHAnsi" w:hAnsiTheme="minorHAnsi" w:cstheme="minorHAnsi"/>
        </w:rPr>
      </w:pPr>
      <w:r w:rsidRPr="00E76B94">
        <w:rPr>
          <w:rFonts w:asciiTheme="minorHAnsi" w:hAnsiTheme="minorHAnsi" w:cstheme="minorHAnsi"/>
        </w:rPr>
        <w:lastRenderedPageBreak/>
        <w:t>Recommend criteria and any changes for approval of Graduate Council</w:t>
      </w:r>
    </w:p>
    <w:p w14:paraId="1ECBE423" w14:textId="77777777" w:rsidR="00362278" w:rsidRPr="00E76B94" w:rsidRDefault="00362278" w:rsidP="00F41884">
      <w:pPr>
        <w:pStyle w:val="ListParagraph"/>
        <w:numPr>
          <w:ilvl w:val="0"/>
          <w:numId w:val="44"/>
        </w:numPr>
        <w:spacing w:after="0" w:line="240" w:lineRule="auto"/>
        <w:rPr>
          <w:rFonts w:asciiTheme="minorHAnsi" w:hAnsiTheme="minorHAnsi" w:cstheme="minorHAnsi"/>
        </w:rPr>
      </w:pPr>
      <w:r w:rsidRPr="00E76B94">
        <w:rPr>
          <w:rFonts w:asciiTheme="minorHAnsi" w:hAnsiTheme="minorHAnsi" w:cstheme="minorHAnsi"/>
        </w:rPr>
        <w:t>All actions taken by the CGPS Credentials Committee are reported at the next scheduled Graduate Council meeting.</w:t>
      </w:r>
    </w:p>
    <w:p w14:paraId="0EFBDA80" w14:textId="77777777" w:rsidR="00362278" w:rsidRPr="00E76B94" w:rsidRDefault="00362278" w:rsidP="00F41884">
      <w:pPr>
        <w:pStyle w:val="ListParagraph"/>
        <w:numPr>
          <w:ilvl w:val="0"/>
          <w:numId w:val="44"/>
        </w:numPr>
        <w:spacing w:after="0" w:line="240" w:lineRule="auto"/>
        <w:rPr>
          <w:rFonts w:asciiTheme="minorHAnsi" w:hAnsiTheme="minorHAnsi" w:cstheme="minorHAnsi"/>
        </w:rPr>
      </w:pPr>
      <w:r w:rsidRPr="00E76B94">
        <w:rPr>
          <w:rFonts w:asciiTheme="minorHAnsi" w:hAnsiTheme="minorHAnsi" w:cstheme="minorHAnsi"/>
        </w:rPr>
        <w:t>Criteria for faculty membership can be found in</w:t>
      </w:r>
      <w:hyperlink r:id="rId24">
        <w:r w:rsidRPr="00E76B94">
          <w:rPr>
            <w:rStyle w:val="Hyperlink"/>
            <w:rFonts w:asciiTheme="minorHAnsi" w:hAnsiTheme="minorHAnsi" w:cstheme="minorHAnsi"/>
          </w:rPr>
          <w:t xml:space="preserve"> section 18 of the policy</w:t>
        </w:r>
      </w:hyperlink>
      <w:r w:rsidRPr="00E76B94">
        <w:rPr>
          <w:rFonts w:asciiTheme="minorHAnsi" w:hAnsiTheme="minorHAnsi" w:cstheme="minorHAnsi"/>
        </w:rPr>
        <w:t xml:space="preserve">. </w:t>
      </w:r>
    </w:p>
    <w:p w14:paraId="4D529340" w14:textId="4EFA0260" w:rsidR="000B3D9F" w:rsidRPr="00E76B94" w:rsidRDefault="000B3D9F">
      <w:pPr>
        <w:autoSpaceDE/>
        <w:autoSpaceDN/>
        <w:adjustRightInd/>
        <w:spacing w:after="0" w:line="240" w:lineRule="auto"/>
        <w:textAlignment w:val="auto"/>
        <w:rPr>
          <w:rFonts w:asciiTheme="minorHAnsi" w:hAnsiTheme="minorHAnsi" w:cstheme="minorHAnsi"/>
        </w:rPr>
      </w:pPr>
      <w:r w:rsidRPr="00E76B94">
        <w:rPr>
          <w:rFonts w:asciiTheme="minorHAnsi" w:hAnsiTheme="minorHAnsi" w:cstheme="minorHAnsi"/>
        </w:rPr>
        <w:br w:type="page"/>
      </w:r>
    </w:p>
    <w:p w14:paraId="6839EE52" w14:textId="22DA9315" w:rsidR="001D635E" w:rsidRPr="00E76B94" w:rsidRDefault="000B3D9F" w:rsidP="000B3D9F">
      <w:pPr>
        <w:pStyle w:val="Heading1"/>
        <w:rPr>
          <w:sz w:val="22"/>
          <w:szCs w:val="22"/>
        </w:rPr>
      </w:pPr>
      <w:bookmarkStart w:id="89" w:name="_Toc71136241"/>
      <w:r w:rsidRPr="00E76B94">
        <w:rPr>
          <w:sz w:val="22"/>
          <w:szCs w:val="22"/>
        </w:rPr>
        <w:lastRenderedPageBreak/>
        <w:t>Appendix 3</w:t>
      </w:r>
      <w:bookmarkEnd w:id="89"/>
    </w:p>
    <w:p w14:paraId="364945F3" w14:textId="31BD78C5" w:rsidR="000B3D9F" w:rsidRPr="00E76B94" w:rsidRDefault="000B3D9F" w:rsidP="000B3D9F">
      <w:pPr>
        <w:pStyle w:val="Heading2"/>
        <w:rPr>
          <w:sz w:val="22"/>
          <w:szCs w:val="22"/>
        </w:rPr>
      </w:pPr>
      <w:bookmarkStart w:id="90" w:name="_Toc71136242"/>
      <w:r w:rsidRPr="00E76B94">
        <w:rPr>
          <w:sz w:val="22"/>
          <w:szCs w:val="22"/>
        </w:rPr>
        <w:t>Committee and Sub Committee Annual Reports to Graduate Faculty</w:t>
      </w:r>
      <w:bookmarkEnd w:id="90"/>
      <w:r w:rsidRPr="00E76B94">
        <w:rPr>
          <w:sz w:val="22"/>
          <w:szCs w:val="22"/>
        </w:rPr>
        <w:t xml:space="preserve"> </w:t>
      </w:r>
    </w:p>
    <w:p w14:paraId="4CCEDBAE" w14:textId="11A3C4B3" w:rsidR="00184B5E" w:rsidRPr="00E76B94" w:rsidRDefault="000B3D9F" w:rsidP="000B3D9F">
      <w:pPr>
        <w:pStyle w:val="IntenseQuote"/>
        <w:rPr>
          <w:color w:val="auto"/>
          <w:lang w:val="en-CA"/>
        </w:rPr>
      </w:pPr>
      <w:r w:rsidRPr="00E76B94">
        <w:rPr>
          <w:color w:val="auto"/>
          <w:lang w:val="en-CA"/>
        </w:rPr>
        <w:t>Click the image to see</w:t>
      </w:r>
      <w:r w:rsidR="00114116" w:rsidRPr="00E76B94">
        <w:rPr>
          <w:color w:val="auto"/>
          <w:lang w:val="en-CA"/>
        </w:rPr>
        <w:t xml:space="preserve"> a</w:t>
      </w:r>
      <w:r w:rsidRPr="00E76B94">
        <w:rPr>
          <w:color w:val="auto"/>
          <w:lang w:val="en-CA"/>
        </w:rPr>
        <w:t xml:space="preserve"> 67-page document – a </w:t>
      </w:r>
      <w:r w:rsidR="00D8442B" w:rsidRPr="00E76B94">
        <w:rPr>
          <w:color w:val="auto"/>
          <w:lang w:val="en-CA"/>
        </w:rPr>
        <w:t>three-year</w:t>
      </w:r>
      <w:r w:rsidR="00114116" w:rsidRPr="00E76B94">
        <w:rPr>
          <w:color w:val="auto"/>
          <w:lang w:val="en-CA"/>
        </w:rPr>
        <w:t xml:space="preserve"> sample of </w:t>
      </w:r>
      <w:r w:rsidRPr="00E76B94">
        <w:rPr>
          <w:color w:val="auto"/>
          <w:lang w:val="en-CA"/>
        </w:rPr>
        <w:t>Graduate Faculty</w:t>
      </w:r>
      <w:r w:rsidR="00114116" w:rsidRPr="00E76B94">
        <w:rPr>
          <w:color w:val="auto"/>
          <w:lang w:val="en-CA"/>
        </w:rPr>
        <w:t xml:space="preserve"> reports.</w:t>
      </w:r>
    </w:p>
    <w:p w14:paraId="446AF8A4" w14:textId="2D31D936" w:rsidR="00184B5E" w:rsidRPr="00E76B94" w:rsidRDefault="00A10762" w:rsidP="00184B5E">
      <w:pPr>
        <w:autoSpaceDE/>
        <w:autoSpaceDN/>
        <w:adjustRightInd/>
        <w:spacing w:after="0" w:line="240" w:lineRule="auto"/>
        <w:jc w:val="center"/>
        <w:textAlignment w:val="auto"/>
        <w:rPr>
          <w:i/>
          <w:iCs/>
          <w:color w:val="auto"/>
          <w:lang w:val="en-CA"/>
        </w:rPr>
      </w:pPr>
      <w:r w:rsidRPr="00A10762">
        <w:rPr>
          <w:noProof/>
          <w:lang w:val="en-CA"/>
        </w:rPr>
        <w:object w:dxaOrig="9180" w:dyaOrig="11880" w14:anchorId="57BA1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75pt;height:447.75pt;mso-width-percent:0;mso-height-percent:0;mso-width-percent:0;mso-height-percent:0" o:ole="">
            <v:imagedata r:id="rId25" o:title=""/>
          </v:shape>
          <o:OLEObject Type="Embed" ProgID="AcroExch.Document.DC" ShapeID="_x0000_i1025" DrawAspect="Content" ObjectID="_1681809976" r:id="rId26"/>
        </w:object>
      </w:r>
      <w:r w:rsidR="00184B5E" w:rsidRPr="00E76B94">
        <w:rPr>
          <w:color w:val="auto"/>
          <w:lang w:val="en-CA"/>
        </w:rPr>
        <w:br w:type="page"/>
      </w:r>
    </w:p>
    <w:p w14:paraId="0EE75A50" w14:textId="09491F5B" w:rsidR="000B3D9F" w:rsidRDefault="00D07F93" w:rsidP="00D07F93">
      <w:pPr>
        <w:pStyle w:val="Heading1"/>
        <w:rPr>
          <w:sz w:val="22"/>
          <w:szCs w:val="22"/>
        </w:rPr>
      </w:pPr>
      <w:bookmarkStart w:id="91" w:name="_Toc71136243"/>
      <w:r w:rsidRPr="00E76B94">
        <w:rPr>
          <w:sz w:val="22"/>
          <w:szCs w:val="22"/>
        </w:rPr>
        <w:lastRenderedPageBreak/>
        <w:t>List of Figures</w:t>
      </w:r>
      <w:bookmarkEnd w:id="91"/>
    </w:p>
    <w:p w14:paraId="5B7E7EC7" w14:textId="6078A314" w:rsidR="005A4FB1" w:rsidRDefault="005A4FB1">
      <w:pPr>
        <w:pStyle w:val="TableofFigures"/>
        <w:tabs>
          <w:tab w:val="right" w:leader="dot" w:pos="10790"/>
        </w:tabs>
        <w:rPr>
          <w:rFonts w:asciiTheme="minorHAnsi" w:eastAsiaTheme="minorEastAsia" w:hAnsiTheme="minorHAnsi" w:cstheme="minorBidi"/>
          <w:noProof/>
          <w:color w:val="auto"/>
        </w:rPr>
      </w:pPr>
      <w:r>
        <w:rPr>
          <w:lang w:val="en-CA"/>
        </w:rPr>
        <w:fldChar w:fldCharType="begin"/>
      </w:r>
      <w:r>
        <w:rPr>
          <w:lang w:val="en-CA"/>
        </w:rPr>
        <w:instrText xml:space="preserve"> TOC \h \z \c "Figure" </w:instrText>
      </w:r>
      <w:r>
        <w:rPr>
          <w:lang w:val="en-CA"/>
        </w:rPr>
        <w:fldChar w:fldCharType="separate"/>
      </w:r>
      <w:hyperlink r:id="rId27" w:anchor="_Toc71194049" w:history="1">
        <w:r w:rsidRPr="00717F53">
          <w:rPr>
            <w:rStyle w:val="Hyperlink"/>
            <w:noProof/>
          </w:rPr>
          <w:t>Figure 1 CGSR Governance Structure ~ 2015</w:t>
        </w:r>
        <w:r>
          <w:rPr>
            <w:noProof/>
            <w:webHidden/>
          </w:rPr>
          <w:tab/>
        </w:r>
        <w:r>
          <w:rPr>
            <w:noProof/>
            <w:webHidden/>
          </w:rPr>
          <w:fldChar w:fldCharType="begin"/>
        </w:r>
        <w:r>
          <w:rPr>
            <w:noProof/>
            <w:webHidden/>
          </w:rPr>
          <w:instrText xml:space="preserve"> PAGEREF _Toc71194049 \h </w:instrText>
        </w:r>
        <w:r>
          <w:rPr>
            <w:noProof/>
            <w:webHidden/>
          </w:rPr>
        </w:r>
        <w:r>
          <w:rPr>
            <w:noProof/>
            <w:webHidden/>
          </w:rPr>
          <w:fldChar w:fldCharType="separate"/>
        </w:r>
        <w:r>
          <w:rPr>
            <w:noProof/>
            <w:webHidden/>
          </w:rPr>
          <w:t>6</w:t>
        </w:r>
        <w:r>
          <w:rPr>
            <w:noProof/>
            <w:webHidden/>
          </w:rPr>
          <w:fldChar w:fldCharType="end"/>
        </w:r>
      </w:hyperlink>
    </w:p>
    <w:p w14:paraId="1ED272BC" w14:textId="1B78A040" w:rsidR="005A4FB1" w:rsidRDefault="00B74982">
      <w:pPr>
        <w:pStyle w:val="TableofFigures"/>
        <w:tabs>
          <w:tab w:val="right" w:leader="dot" w:pos="10790"/>
        </w:tabs>
        <w:rPr>
          <w:rFonts w:asciiTheme="minorHAnsi" w:eastAsiaTheme="minorEastAsia" w:hAnsiTheme="minorHAnsi" w:cstheme="minorBidi"/>
          <w:noProof/>
          <w:color w:val="auto"/>
        </w:rPr>
      </w:pPr>
      <w:hyperlink w:anchor="_Toc71194050" w:history="1">
        <w:r w:rsidR="005A4FB1" w:rsidRPr="00717F53">
          <w:rPr>
            <w:rStyle w:val="Hyperlink"/>
            <w:noProof/>
          </w:rPr>
          <w:t>Figure 2 CGPS Governance Model – current state</w:t>
        </w:r>
        <w:r w:rsidR="005A4FB1">
          <w:rPr>
            <w:noProof/>
            <w:webHidden/>
          </w:rPr>
          <w:tab/>
        </w:r>
        <w:r w:rsidR="005A4FB1">
          <w:rPr>
            <w:noProof/>
            <w:webHidden/>
          </w:rPr>
          <w:fldChar w:fldCharType="begin"/>
        </w:r>
        <w:r w:rsidR="005A4FB1">
          <w:rPr>
            <w:noProof/>
            <w:webHidden/>
          </w:rPr>
          <w:instrText xml:space="preserve"> PAGEREF _Toc71194050 \h </w:instrText>
        </w:r>
        <w:r w:rsidR="005A4FB1">
          <w:rPr>
            <w:noProof/>
            <w:webHidden/>
          </w:rPr>
        </w:r>
        <w:r w:rsidR="005A4FB1">
          <w:rPr>
            <w:noProof/>
            <w:webHidden/>
          </w:rPr>
          <w:fldChar w:fldCharType="separate"/>
        </w:r>
        <w:r w:rsidR="005A4FB1">
          <w:rPr>
            <w:noProof/>
            <w:webHidden/>
          </w:rPr>
          <w:t>6</w:t>
        </w:r>
        <w:r w:rsidR="005A4FB1">
          <w:rPr>
            <w:noProof/>
            <w:webHidden/>
          </w:rPr>
          <w:fldChar w:fldCharType="end"/>
        </w:r>
      </w:hyperlink>
    </w:p>
    <w:p w14:paraId="0A8852FE" w14:textId="44B3D196" w:rsidR="005A4FB1" w:rsidRDefault="00B74982">
      <w:pPr>
        <w:pStyle w:val="TableofFigures"/>
        <w:tabs>
          <w:tab w:val="right" w:leader="dot" w:pos="10790"/>
        </w:tabs>
        <w:rPr>
          <w:rFonts w:asciiTheme="minorHAnsi" w:eastAsiaTheme="minorEastAsia" w:hAnsiTheme="minorHAnsi" w:cstheme="minorBidi"/>
          <w:noProof/>
          <w:color w:val="auto"/>
        </w:rPr>
      </w:pPr>
      <w:hyperlink w:anchor="_Toc71194051" w:history="1">
        <w:r w:rsidR="005A4FB1" w:rsidRPr="00717F53">
          <w:rPr>
            <w:rStyle w:val="Hyperlink"/>
            <w:noProof/>
          </w:rPr>
          <w:t>Figure 3 Standing Committees of Graduate Faculty</w:t>
        </w:r>
        <w:r w:rsidR="005A4FB1">
          <w:rPr>
            <w:noProof/>
            <w:webHidden/>
          </w:rPr>
          <w:tab/>
        </w:r>
        <w:r w:rsidR="005A4FB1">
          <w:rPr>
            <w:noProof/>
            <w:webHidden/>
          </w:rPr>
          <w:fldChar w:fldCharType="begin"/>
        </w:r>
        <w:r w:rsidR="005A4FB1">
          <w:rPr>
            <w:noProof/>
            <w:webHidden/>
          </w:rPr>
          <w:instrText xml:space="preserve"> PAGEREF _Toc71194051 \h </w:instrText>
        </w:r>
        <w:r w:rsidR="005A4FB1">
          <w:rPr>
            <w:noProof/>
            <w:webHidden/>
          </w:rPr>
        </w:r>
        <w:r w:rsidR="005A4FB1">
          <w:rPr>
            <w:noProof/>
            <w:webHidden/>
          </w:rPr>
          <w:fldChar w:fldCharType="separate"/>
        </w:r>
        <w:r w:rsidR="005A4FB1">
          <w:rPr>
            <w:noProof/>
            <w:webHidden/>
          </w:rPr>
          <w:t>11</w:t>
        </w:r>
        <w:r w:rsidR="005A4FB1">
          <w:rPr>
            <w:noProof/>
            <w:webHidden/>
          </w:rPr>
          <w:fldChar w:fldCharType="end"/>
        </w:r>
      </w:hyperlink>
    </w:p>
    <w:p w14:paraId="2AE492B2" w14:textId="3439BFEA" w:rsidR="005A4FB1" w:rsidRDefault="00B74982">
      <w:pPr>
        <w:pStyle w:val="TableofFigures"/>
        <w:tabs>
          <w:tab w:val="right" w:leader="dot" w:pos="10790"/>
        </w:tabs>
        <w:rPr>
          <w:rFonts w:asciiTheme="minorHAnsi" w:eastAsiaTheme="minorEastAsia" w:hAnsiTheme="minorHAnsi" w:cstheme="minorBidi"/>
          <w:noProof/>
          <w:color w:val="auto"/>
        </w:rPr>
      </w:pPr>
      <w:hyperlink w:anchor="_Toc71194052" w:history="1">
        <w:r w:rsidR="005A4FB1" w:rsidRPr="00717F53">
          <w:rPr>
            <w:rStyle w:val="Hyperlink"/>
            <w:noProof/>
          </w:rPr>
          <w:t>Figure 4 Standing Committees of Graduate Council</w:t>
        </w:r>
        <w:r w:rsidR="005A4FB1">
          <w:rPr>
            <w:noProof/>
            <w:webHidden/>
          </w:rPr>
          <w:tab/>
        </w:r>
        <w:r w:rsidR="005A4FB1">
          <w:rPr>
            <w:noProof/>
            <w:webHidden/>
          </w:rPr>
          <w:fldChar w:fldCharType="begin"/>
        </w:r>
        <w:r w:rsidR="005A4FB1">
          <w:rPr>
            <w:noProof/>
            <w:webHidden/>
          </w:rPr>
          <w:instrText xml:space="preserve"> PAGEREF _Toc71194052 \h </w:instrText>
        </w:r>
        <w:r w:rsidR="005A4FB1">
          <w:rPr>
            <w:noProof/>
            <w:webHidden/>
          </w:rPr>
        </w:r>
        <w:r w:rsidR="005A4FB1">
          <w:rPr>
            <w:noProof/>
            <w:webHidden/>
          </w:rPr>
          <w:fldChar w:fldCharType="separate"/>
        </w:r>
        <w:r w:rsidR="005A4FB1">
          <w:rPr>
            <w:noProof/>
            <w:webHidden/>
          </w:rPr>
          <w:t>12</w:t>
        </w:r>
        <w:r w:rsidR="005A4FB1">
          <w:rPr>
            <w:noProof/>
            <w:webHidden/>
          </w:rPr>
          <w:fldChar w:fldCharType="end"/>
        </w:r>
      </w:hyperlink>
    </w:p>
    <w:p w14:paraId="1DDC87E4" w14:textId="4EC56F6D" w:rsidR="005A4FB1" w:rsidRDefault="00B74982">
      <w:pPr>
        <w:pStyle w:val="TableofFigures"/>
        <w:tabs>
          <w:tab w:val="right" w:leader="dot" w:pos="10790"/>
        </w:tabs>
        <w:rPr>
          <w:rFonts w:asciiTheme="minorHAnsi" w:eastAsiaTheme="minorEastAsia" w:hAnsiTheme="minorHAnsi" w:cstheme="minorBidi"/>
          <w:noProof/>
          <w:color w:val="auto"/>
        </w:rPr>
      </w:pPr>
      <w:hyperlink w:anchor="_Toc71194053" w:history="1">
        <w:r w:rsidR="005A4FB1" w:rsidRPr="00717F53">
          <w:rPr>
            <w:rStyle w:val="Hyperlink"/>
            <w:noProof/>
          </w:rPr>
          <w:t>Figure 5 Standing Committees of the Executive Committee</w:t>
        </w:r>
        <w:r w:rsidR="005A4FB1">
          <w:rPr>
            <w:noProof/>
            <w:webHidden/>
          </w:rPr>
          <w:tab/>
        </w:r>
        <w:r w:rsidR="005A4FB1">
          <w:rPr>
            <w:noProof/>
            <w:webHidden/>
          </w:rPr>
          <w:fldChar w:fldCharType="begin"/>
        </w:r>
        <w:r w:rsidR="005A4FB1">
          <w:rPr>
            <w:noProof/>
            <w:webHidden/>
          </w:rPr>
          <w:instrText xml:space="preserve"> PAGEREF _Toc71194053 \h </w:instrText>
        </w:r>
        <w:r w:rsidR="005A4FB1">
          <w:rPr>
            <w:noProof/>
            <w:webHidden/>
          </w:rPr>
        </w:r>
        <w:r w:rsidR="005A4FB1">
          <w:rPr>
            <w:noProof/>
            <w:webHidden/>
          </w:rPr>
          <w:fldChar w:fldCharType="separate"/>
        </w:r>
        <w:r w:rsidR="005A4FB1">
          <w:rPr>
            <w:noProof/>
            <w:webHidden/>
          </w:rPr>
          <w:t>13</w:t>
        </w:r>
        <w:r w:rsidR="005A4FB1">
          <w:rPr>
            <w:noProof/>
            <w:webHidden/>
          </w:rPr>
          <w:fldChar w:fldCharType="end"/>
        </w:r>
      </w:hyperlink>
    </w:p>
    <w:p w14:paraId="55449064" w14:textId="10839D9B" w:rsidR="005A4FB1" w:rsidRPr="005A4FB1" w:rsidRDefault="005A4FB1" w:rsidP="00632847">
      <w:pPr>
        <w:rPr>
          <w:lang w:val="en-CA"/>
        </w:rPr>
      </w:pPr>
      <w:r>
        <w:rPr>
          <w:lang w:val="en-CA"/>
        </w:rPr>
        <w:fldChar w:fldCharType="end"/>
      </w:r>
    </w:p>
    <w:p w14:paraId="3E3C9A84" w14:textId="5B81789C" w:rsidR="00D07F93" w:rsidRPr="00E76B94" w:rsidRDefault="00B623E1" w:rsidP="00D8442B">
      <w:pPr>
        <w:pStyle w:val="Heading1"/>
        <w:rPr>
          <w:sz w:val="22"/>
          <w:szCs w:val="22"/>
        </w:rPr>
      </w:pPr>
      <w:bookmarkStart w:id="92" w:name="_Toc71136244"/>
      <w:r w:rsidRPr="00E76B94">
        <w:rPr>
          <w:sz w:val="22"/>
          <w:szCs w:val="22"/>
        </w:rPr>
        <w:t>Primary Sources</w:t>
      </w:r>
      <w:bookmarkEnd w:id="92"/>
    </w:p>
    <w:p w14:paraId="7D991F64" w14:textId="4985E0B8" w:rsidR="00D07F93" w:rsidRPr="00E76B94" w:rsidRDefault="00B74982" w:rsidP="00420880">
      <w:pPr>
        <w:pStyle w:val="ListParagraph"/>
        <w:numPr>
          <w:ilvl w:val="0"/>
          <w:numId w:val="45"/>
        </w:numPr>
        <w:ind w:left="360"/>
        <w:rPr>
          <w:rStyle w:val="Hyperlink"/>
          <w:rFonts w:asciiTheme="minorHAnsi" w:hAnsiTheme="minorHAnsi" w:cstheme="minorHAnsi"/>
        </w:rPr>
      </w:pPr>
      <w:hyperlink r:id="rId28">
        <w:r w:rsidR="00420880" w:rsidRPr="00E76B94">
          <w:rPr>
            <w:rStyle w:val="Hyperlink"/>
            <w:rFonts w:asciiTheme="minorHAnsi" w:hAnsiTheme="minorHAnsi" w:cstheme="minorHAnsi"/>
          </w:rPr>
          <w:t>https://grad.uwo.ca/doc/education_council/committees/postdoc_affairs.pdf</w:t>
        </w:r>
      </w:hyperlink>
    </w:p>
    <w:p w14:paraId="7B7BF5EC" w14:textId="77777777" w:rsidR="00420880" w:rsidRPr="00E76B94" w:rsidRDefault="00B74982" w:rsidP="00420880">
      <w:pPr>
        <w:pStyle w:val="ListParagraph"/>
        <w:numPr>
          <w:ilvl w:val="0"/>
          <w:numId w:val="45"/>
        </w:numPr>
        <w:ind w:left="360"/>
        <w:jc w:val="both"/>
        <w:rPr>
          <w:rFonts w:asciiTheme="minorHAnsi" w:hAnsiTheme="minorHAnsi" w:cstheme="minorHAnsi"/>
        </w:rPr>
      </w:pPr>
      <w:hyperlink r:id="rId29">
        <w:r w:rsidR="00420880" w:rsidRPr="00E76B94">
          <w:rPr>
            <w:rStyle w:val="Hyperlink"/>
            <w:rFonts w:asciiTheme="minorHAnsi" w:hAnsiTheme="minorHAnsi" w:cstheme="minorHAnsi"/>
          </w:rPr>
          <w:t>https://grad.ucalgary.ca/sites/default/files/teams/1/fgsc_policy-committee-terms-of-reference-revised-may-18-2016-final-draft.pdf</w:t>
        </w:r>
      </w:hyperlink>
      <w:r w:rsidR="00420880" w:rsidRPr="00E76B94">
        <w:rPr>
          <w:rFonts w:asciiTheme="minorHAnsi" w:hAnsiTheme="minorHAnsi" w:cstheme="minorHAnsi"/>
        </w:rPr>
        <w:t xml:space="preserve"> </w:t>
      </w:r>
    </w:p>
    <w:p w14:paraId="1403CA81" w14:textId="2C25A110" w:rsidR="00420880" w:rsidRPr="00E76B94" w:rsidRDefault="00B74982" w:rsidP="00420880">
      <w:pPr>
        <w:pStyle w:val="ListParagraph"/>
        <w:numPr>
          <w:ilvl w:val="0"/>
          <w:numId w:val="45"/>
        </w:numPr>
        <w:ind w:left="360"/>
        <w:jc w:val="both"/>
        <w:rPr>
          <w:rFonts w:asciiTheme="minorHAnsi" w:hAnsiTheme="minorHAnsi" w:cstheme="minorHAnsi"/>
        </w:rPr>
      </w:pPr>
      <w:hyperlink r:id="rId30" w:history="1">
        <w:r w:rsidR="00420880" w:rsidRPr="00E76B94">
          <w:rPr>
            <w:rStyle w:val="Hyperlink"/>
            <w:rFonts w:asciiTheme="minorHAnsi" w:hAnsiTheme="minorHAnsi" w:cstheme="minorHAnsi"/>
          </w:rPr>
          <w:t>https://grad.ucalgary.ca/services/fgs-council/committees-council</w:t>
        </w:r>
      </w:hyperlink>
    </w:p>
    <w:p w14:paraId="56F5F8E5" w14:textId="77777777" w:rsidR="00420880" w:rsidRPr="00E76B94" w:rsidRDefault="00B74982" w:rsidP="00420880">
      <w:pPr>
        <w:pStyle w:val="FootnoteText"/>
        <w:numPr>
          <w:ilvl w:val="0"/>
          <w:numId w:val="45"/>
        </w:numPr>
        <w:ind w:left="360"/>
        <w:rPr>
          <w:rFonts w:asciiTheme="minorHAnsi" w:hAnsiTheme="minorHAnsi" w:cstheme="minorHAnsi"/>
        </w:rPr>
      </w:pPr>
      <w:hyperlink r:id="rId31">
        <w:r w:rsidR="00420880" w:rsidRPr="00E76B94">
          <w:rPr>
            <w:rStyle w:val="Hyperlink"/>
            <w:rFonts w:asciiTheme="minorHAnsi" w:hAnsiTheme="minorHAnsi" w:cstheme="minorHAnsi"/>
          </w:rPr>
          <w:t>https://www.queensu.ca/sgs/faculty-staff/governance/gsec</w:t>
        </w:r>
      </w:hyperlink>
    </w:p>
    <w:p w14:paraId="63D2CFAE" w14:textId="5AA949FC" w:rsidR="00420880" w:rsidRPr="00E76B94" w:rsidRDefault="00B74982" w:rsidP="00420880">
      <w:pPr>
        <w:pStyle w:val="FootnoteText"/>
        <w:numPr>
          <w:ilvl w:val="0"/>
          <w:numId w:val="45"/>
        </w:numPr>
        <w:ind w:left="360"/>
        <w:rPr>
          <w:rStyle w:val="Hyperlink"/>
          <w:rFonts w:asciiTheme="minorHAnsi" w:hAnsiTheme="minorHAnsi" w:cstheme="minorHAnsi"/>
        </w:rPr>
      </w:pPr>
      <w:hyperlink r:id="rId32">
        <w:r w:rsidR="00420880" w:rsidRPr="00E76B94">
          <w:rPr>
            <w:rStyle w:val="Hyperlink"/>
            <w:rFonts w:asciiTheme="minorHAnsi" w:hAnsiTheme="minorHAnsi" w:cstheme="minorHAnsi"/>
          </w:rPr>
          <w:t>https://www.grad.ubc.ca/faculty-staff/graduate-council/academic-policy-committee</w:t>
        </w:r>
      </w:hyperlink>
    </w:p>
    <w:p w14:paraId="25534B52" w14:textId="77777777" w:rsidR="00420880" w:rsidRPr="00E76B94" w:rsidRDefault="00B74982" w:rsidP="00420880">
      <w:pPr>
        <w:pStyle w:val="FootnoteText"/>
        <w:numPr>
          <w:ilvl w:val="0"/>
          <w:numId w:val="45"/>
        </w:numPr>
        <w:ind w:left="360"/>
        <w:rPr>
          <w:rFonts w:asciiTheme="minorHAnsi" w:hAnsiTheme="minorHAnsi" w:cstheme="minorHAnsi"/>
        </w:rPr>
      </w:pPr>
      <w:hyperlink r:id="rId33">
        <w:r w:rsidR="00420880" w:rsidRPr="00E76B94">
          <w:rPr>
            <w:rStyle w:val="Hyperlink"/>
            <w:rFonts w:asciiTheme="minorHAnsi" w:hAnsiTheme="minorHAnsi" w:cstheme="minorHAnsi"/>
          </w:rPr>
          <w:t>https://www.ucalgary.ca/secretariat/sites/default/files/teams/1/GFC/GFC%20Standing%20Committees/ToRs/APPC%20Terms%20of%20Reference%202020-01-13%20final.pdf</w:t>
        </w:r>
      </w:hyperlink>
      <w:r w:rsidR="00420880" w:rsidRPr="00E76B94">
        <w:rPr>
          <w:rFonts w:asciiTheme="minorHAnsi" w:hAnsiTheme="minorHAnsi" w:cstheme="minorHAnsi"/>
        </w:rPr>
        <w:t xml:space="preserve"> </w:t>
      </w:r>
    </w:p>
    <w:p w14:paraId="2B8841DB" w14:textId="71C2472E" w:rsidR="00420880" w:rsidRPr="00E76B94" w:rsidRDefault="00B74982" w:rsidP="00420880">
      <w:pPr>
        <w:pStyle w:val="FootnoteText"/>
        <w:numPr>
          <w:ilvl w:val="0"/>
          <w:numId w:val="45"/>
        </w:numPr>
        <w:ind w:left="360"/>
        <w:rPr>
          <w:rFonts w:asciiTheme="minorHAnsi" w:hAnsiTheme="minorHAnsi" w:cstheme="minorHAnsi"/>
        </w:rPr>
      </w:pPr>
      <w:hyperlink r:id="rId34" w:history="1">
        <w:r w:rsidR="00420880" w:rsidRPr="00E76B94">
          <w:rPr>
            <w:rStyle w:val="Hyperlink"/>
            <w:rFonts w:asciiTheme="minorHAnsi" w:hAnsiTheme="minorHAnsi" w:cstheme="minorHAnsi"/>
          </w:rPr>
          <w:t>https://www.ucalgary.ca/secretariat/sites/default/files/teams/1/GFC/University%20of%20Calgary%20General%20Faculties%20Council%20Bylaws%202018-12-06.pdf</w:t>
        </w:r>
      </w:hyperlink>
    </w:p>
    <w:p w14:paraId="4531ADE4" w14:textId="47AE003F" w:rsidR="00420880" w:rsidRPr="00E76B94" w:rsidRDefault="00B74982" w:rsidP="00420880">
      <w:pPr>
        <w:pStyle w:val="FootnoteText"/>
        <w:numPr>
          <w:ilvl w:val="0"/>
          <w:numId w:val="45"/>
        </w:numPr>
        <w:ind w:left="360"/>
        <w:rPr>
          <w:rStyle w:val="Hyperlink"/>
          <w:rFonts w:asciiTheme="minorHAnsi" w:hAnsiTheme="minorHAnsi" w:cstheme="minorHAnsi"/>
        </w:rPr>
      </w:pPr>
      <w:hyperlink r:id="rId35">
        <w:r w:rsidR="00420880" w:rsidRPr="00E76B94">
          <w:rPr>
            <w:rStyle w:val="Hyperlink"/>
            <w:rFonts w:asciiTheme="minorHAnsi" w:hAnsiTheme="minorHAnsi" w:cstheme="minorHAnsi"/>
          </w:rPr>
          <w:t>https://grad.ucalgary.ca/sites/default/files/teams/1/fgsc-executive_terms_of_reference-sept-2017-revision.pdf</w:t>
        </w:r>
      </w:hyperlink>
    </w:p>
    <w:p w14:paraId="7D5784B3" w14:textId="77777777"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Toronto, Admissions and Programs Committee, available at </w:t>
      </w:r>
      <w:hyperlink r:id="rId36">
        <w:r w:rsidRPr="00E76B94">
          <w:rPr>
            <w:rStyle w:val="Hyperlink"/>
            <w:rFonts w:asciiTheme="minorHAnsi" w:hAnsiTheme="minorHAnsi" w:cstheme="minorHAnsi"/>
          </w:rPr>
          <w:t>https://www.sgs.utoronto.ca/wp-content/uploads/sites/253/2019/06/SGS-Bylaw2-A-P.pdf</w:t>
        </w:r>
      </w:hyperlink>
      <w:r w:rsidRPr="00E76B94">
        <w:rPr>
          <w:rFonts w:asciiTheme="minorHAnsi" w:hAnsiTheme="minorHAnsi" w:cstheme="minorHAnsi"/>
        </w:rPr>
        <w:t xml:space="preserve"> </w:t>
      </w:r>
    </w:p>
    <w:p w14:paraId="794C409B" w14:textId="7EEC2B9A"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eastAsia="Calibri" w:hAnsiTheme="minorHAnsi" w:cstheme="minorHAnsi"/>
        </w:rPr>
        <w:t xml:space="preserve">University of Toronto, Graduate Academic Appeals, available at </w:t>
      </w:r>
      <w:hyperlink r:id="rId37">
        <w:r w:rsidRPr="00E76B94">
          <w:rPr>
            <w:rStyle w:val="Hyperlink"/>
            <w:rFonts w:asciiTheme="minorHAnsi" w:eastAsia="Calibri" w:hAnsiTheme="minorHAnsi" w:cstheme="minorHAnsi"/>
          </w:rPr>
          <w:t>https://facultyandstaff.sgs.utoronto.ca/sgs-councils-and-committees/graduate-academic-appeals/</w:t>
        </w:r>
      </w:hyperlink>
    </w:p>
    <w:p w14:paraId="1C4AFE2B" w14:textId="77777777"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hAnsiTheme="minorHAnsi" w:cstheme="minorHAnsi"/>
        </w:rPr>
        <w:t xml:space="preserve">University of Saskatchewan, CGPS Graduate Faculty, Committees Structures, Responsibilities, available at </w:t>
      </w:r>
      <w:hyperlink r:id="rId38" w:anchor="191GRADUATEFACULTY">
        <w:r w:rsidRPr="00E76B94">
          <w:rPr>
            <w:rStyle w:val="Hyperlink"/>
            <w:rFonts w:asciiTheme="minorHAnsi" w:hAnsiTheme="minorHAnsi" w:cstheme="minorHAnsi"/>
          </w:rPr>
          <w:t>https://cgps.usask.ca/policy-and-procedure/governance-membership/faculty-council.php#191GRADUATEFACULTY</w:t>
        </w:r>
      </w:hyperlink>
    </w:p>
    <w:p w14:paraId="39F00D8E" w14:textId="61DB8DDE"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Manitoba, Governance of Graduate Studies, available at </w:t>
      </w:r>
      <w:hyperlink r:id="rId39">
        <w:r w:rsidRPr="00E76B94">
          <w:rPr>
            <w:rStyle w:val="Hyperlink"/>
            <w:rFonts w:asciiTheme="minorHAnsi" w:hAnsiTheme="minorHAnsi" w:cstheme="minorHAnsi"/>
          </w:rPr>
          <w:t>https://umanitoba.ca/faculties/graduate_studies/governance/index.html</w:t>
        </w:r>
      </w:hyperlink>
      <w:r w:rsidRPr="00E76B94">
        <w:rPr>
          <w:rFonts w:asciiTheme="minorHAnsi" w:hAnsiTheme="minorHAnsi" w:cstheme="minorHAnsi"/>
        </w:rPr>
        <w:t xml:space="preserve"> </w:t>
      </w:r>
    </w:p>
    <w:p w14:paraId="3EDE77DB" w14:textId="77A8F036"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Ottawa, Council on Graduate Studies, available at </w:t>
      </w:r>
      <w:hyperlink r:id="rId40">
        <w:r w:rsidRPr="00E76B94">
          <w:rPr>
            <w:rStyle w:val="Hyperlink"/>
            <w:rFonts w:asciiTheme="minorHAnsi" w:hAnsiTheme="minorHAnsi" w:cstheme="minorHAnsi"/>
          </w:rPr>
          <w:t>https://www.uottawa.ca/administration-and-governance/senate/committees/council-on-graduate-studies</w:t>
        </w:r>
      </w:hyperlink>
    </w:p>
    <w:p w14:paraId="7BB8C1CB" w14:textId="77777777"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hAnsiTheme="minorHAnsi" w:cstheme="minorHAnsi"/>
        </w:rPr>
        <w:t xml:space="preserve">Dalhousie University, Faculty of Graduate Studies, available at </w:t>
      </w:r>
      <w:hyperlink r:id="rId41">
        <w:r w:rsidRPr="00E76B94">
          <w:rPr>
            <w:rStyle w:val="Hyperlink"/>
            <w:rFonts w:asciiTheme="minorHAnsi" w:hAnsiTheme="minorHAnsi" w:cstheme="minorHAnsi"/>
          </w:rPr>
          <w:t>https://www.dal.ca/faculty/gradstudies/faculty/committees.html</w:t>
        </w:r>
      </w:hyperlink>
    </w:p>
    <w:p w14:paraId="111DCBF7" w14:textId="77777777" w:rsidR="00420880" w:rsidRPr="00E76B94" w:rsidRDefault="00420880" w:rsidP="00420880">
      <w:pPr>
        <w:pStyle w:val="FootnoteText"/>
        <w:numPr>
          <w:ilvl w:val="0"/>
          <w:numId w:val="45"/>
        </w:numPr>
        <w:ind w:left="360"/>
        <w:rPr>
          <w:rFonts w:asciiTheme="minorHAnsi" w:hAnsiTheme="minorHAnsi" w:cstheme="minorHAnsi"/>
        </w:rPr>
      </w:pPr>
      <w:proofErr w:type="spellStart"/>
      <w:r w:rsidRPr="00E76B94">
        <w:rPr>
          <w:rFonts w:asciiTheme="minorHAnsi" w:hAnsiTheme="minorHAnsi" w:cstheme="minorHAnsi"/>
        </w:rPr>
        <w:t>Universite</w:t>
      </w:r>
      <w:proofErr w:type="spellEnd"/>
      <w:r w:rsidRPr="00E76B94">
        <w:rPr>
          <w:rFonts w:asciiTheme="minorHAnsi" w:hAnsiTheme="minorHAnsi" w:cstheme="minorHAnsi"/>
        </w:rPr>
        <w:t xml:space="preserve"> Laval, Faculty of Graduate and Postdoctoral Studies, available at </w:t>
      </w:r>
      <w:hyperlink r:id="rId42">
        <w:r w:rsidRPr="00E76B94">
          <w:rPr>
            <w:rStyle w:val="Hyperlink"/>
            <w:rFonts w:asciiTheme="minorHAnsi" w:hAnsiTheme="minorHAnsi" w:cstheme="minorHAnsi"/>
          </w:rPr>
          <w:t>https://www.fesp.ulaval.ca/faculte/mandat-et-services</w:t>
        </w:r>
      </w:hyperlink>
      <w:r w:rsidRPr="00E76B94">
        <w:rPr>
          <w:rFonts w:asciiTheme="minorHAnsi" w:hAnsiTheme="minorHAnsi" w:cstheme="minorHAnsi"/>
        </w:rPr>
        <w:t xml:space="preserve"> </w:t>
      </w:r>
    </w:p>
    <w:p w14:paraId="4945481C" w14:textId="77777777" w:rsidR="00420880" w:rsidRPr="00E76B94" w:rsidRDefault="00420880" w:rsidP="00420880">
      <w:pPr>
        <w:pStyle w:val="FootnoteText"/>
        <w:numPr>
          <w:ilvl w:val="0"/>
          <w:numId w:val="45"/>
        </w:numPr>
        <w:ind w:left="360"/>
        <w:rPr>
          <w:rFonts w:asciiTheme="minorHAnsi" w:hAnsiTheme="minorHAnsi" w:cstheme="minorHAnsi"/>
        </w:rPr>
      </w:pPr>
      <w:proofErr w:type="spellStart"/>
      <w:r w:rsidRPr="00E76B94">
        <w:rPr>
          <w:rFonts w:asciiTheme="minorHAnsi" w:hAnsiTheme="minorHAnsi" w:cstheme="minorHAnsi"/>
        </w:rPr>
        <w:lastRenderedPageBreak/>
        <w:t>Universite</w:t>
      </w:r>
      <w:proofErr w:type="spellEnd"/>
      <w:r w:rsidRPr="00E76B94">
        <w:rPr>
          <w:rFonts w:asciiTheme="minorHAnsi" w:hAnsiTheme="minorHAnsi" w:cstheme="minorHAnsi"/>
        </w:rPr>
        <w:t xml:space="preserve"> Laval, Faculty of Graduate and Postdoctoral Studies, available at </w:t>
      </w:r>
      <w:hyperlink r:id="rId43">
        <w:r w:rsidRPr="00E76B94">
          <w:rPr>
            <w:rStyle w:val="Hyperlink"/>
            <w:rFonts w:asciiTheme="minorHAnsi" w:hAnsiTheme="minorHAnsi" w:cstheme="minorHAnsi"/>
          </w:rPr>
          <w:t>https://www.fesp.ulaval.ca/faculte/administration</w:t>
        </w:r>
      </w:hyperlink>
      <w:r w:rsidRPr="00E76B94">
        <w:rPr>
          <w:rFonts w:asciiTheme="minorHAnsi" w:hAnsiTheme="minorHAnsi" w:cstheme="minorHAnsi"/>
        </w:rPr>
        <w:t xml:space="preserve">  </w:t>
      </w:r>
    </w:p>
    <w:p w14:paraId="003278B2" w14:textId="77777777" w:rsidR="00420880" w:rsidRPr="00E76B94" w:rsidRDefault="00420880" w:rsidP="00420880">
      <w:pPr>
        <w:pStyle w:val="FootnoteText"/>
        <w:numPr>
          <w:ilvl w:val="0"/>
          <w:numId w:val="45"/>
        </w:numPr>
        <w:ind w:left="360"/>
        <w:rPr>
          <w:rFonts w:asciiTheme="minorHAnsi" w:hAnsiTheme="minorHAnsi" w:cstheme="minorHAnsi"/>
        </w:rPr>
      </w:pPr>
      <w:proofErr w:type="spellStart"/>
      <w:r w:rsidRPr="00E76B94">
        <w:rPr>
          <w:rFonts w:asciiTheme="minorHAnsi" w:hAnsiTheme="minorHAnsi" w:cstheme="minorHAnsi"/>
        </w:rPr>
        <w:t>Universite</w:t>
      </w:r>
      <w:proofErr w:type="spellEnd"/>
      <w:r w:rsidRPr="00E76B94">
        <w:rPr>
          <w:rFonts w:asciiTheme="minorHAnsi" w:hAnsiTheme="minorHAnsi" w:cstheme="minorHAnsi"/>
        </w:rPr>
        <w:t xml:space="preserve"> de Montreal, University Council, available at </w:t>
      </w:r>
      <w:hyperlink r:id="rId44">
        <w:r w:rsidRPr="00E76B94">
          <w:rPr>
            <w:rStyle w:val="Hyperlink"/>
            <w:rFonts w:asciiTheme="minorHAnsi" w:hAnsiTheme="minorHAnsi" w:cstheme="minorHAnsi"/>
          </w:rPr>
          <w:t>https://secretariatgeneral.umontreal.ca/documents-officiels/vade-mecum/conseil-de-luniversite/comites-du-conseil-de-luniversite/</w:t>
        </w:r>
      </w:hyperlink>
      <w:r w:rsidRPr="00E76B94">
        <w:rPr>
          <w:rFonts w:asciiTheme="minorHAnsi" w:hAnsiTheme="minorHAnsi" w:cstheme="minorHAnsi"/>
        </w:rPr>
        <w:t xml:space="preserve"> </w:t>
      </w:r>
    </w:p>
    <w:p w14:paraId="271F2B32" w14:textId="25D8CFD9"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proofErr w:type="spellStart"/>
      <w:r w:rsidRPr="00E76B94">
        <w:rPr>
          <w:rFonts w:asciiTheme="minorHAnsi" w:hAnsiTheme="minorHAnsi" w:cstheme="minorHAnsi"/>
        </w:rPr>
        <w:t>Universite</w:t>
      </w:r>
      <w:proofErr w:type="spellEnd"/>
      <w:r w:rsidRPr="00E76B94">
        <w:rPr>
          <w:rFonts w:asciiTheme="minorHAnsi" w:hAnsiTheme="minorHAnsi" w:cstheme="minorHAnsi"/>
        </w:rPr>
        <w:t xml:space="preserve"> de Montreal, Council on Graduate and Postdoctoral Studies, available at </w:t>
      </w:r>
      <w:hyperlink r:id="rId45">
        <w:r w:rsidRPr="00E76B94">
          <w:rPr>
            <w:rStyle w:val="Hyperlink"/>
            <w:rFonts w:asciiTheme="minorHAnsi" w:hAnsiTheme="minorHAnsi" w:cstheme="minorHAnsi"/>
          </w:rPr>
          <w:t>https://secretariatgeneral.umontreal.ca/documents-officiels/vade-mecum/commission-des-etudes/comites-de-la-commission-des-etudes/conseil-des-etudes-superieures-et-postdoctorales/</w:t>
        </w:r>
      </w:hyperlink>
    </w:p>
    <w:p w14:paraId="38BE83E5" w14:textId="77777777"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Alberta, Program Support Team, available at </w:t>
      </w:r>
      <w:hyperlink r:id="rId46">
        <w:r w:rsidRPr="00E76B94">
          <w:rPr>
            <w:rStyle w:val="Hyperlink"/>
            <w:rFonts w:asciiTheme="minorHAnsi" w:hAnsiTheme="minorHAnsi" w:cstheme="minorHAnsi"/>
          </w:rPr>
          <w:t>https://www.ualberta.ca/graduate-studies/about/faculty-governance/graduate-program-support-team.html</w:t>
        </w:r>
      </w:hyperlink>
      <w:r w:rsidRPr="00E76B94">
        <w:rPr>
          <w:rFonts w:asciiTheme="minorHAnsi" w:hAnsiTheme="minorHAnsi" w:cstheme="minorHAnsi"/>
        </w:rPr>
        <w:t xml:space="preserve"> </w:t>
      </w:r>
    </w:p>
    <w:p w14:paraId="1438CF1B" w14:textId="77777777"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proofErr w:type="spellStart"/>
      <w:r w:rsidRPr="00E76B94">
        <w:rPr>
          <w:rFonts w:asciiTheme="minorHAnsi" w:hAnsiTheme="minorHAnsi" w:cstheme="minorHAnsi"/>
        </w:rPr>
        <w:t>Universite</w:t>
      </w:r>
      <w:proofErr w:type="spellEnd"/>
      <w:r w:rsidRPr="00E76B94">
        <w:rPr>
          <w:rFonts w:asciiTheme="minorHAnsi" w:hAnsiTheme="minorHAnsi" w:cstheme="minorHAnsi"/>
        </w:rPr>
        <w:t xml:space="preserve"> de Montreal, Committees of the Studies Commission, available at </w:t>
      </w:r>
      <w:hyperlink r:id="rId47">
        <w:r w:rsidRPr="00E76B94">
          <w:rPr>
            <w:rStyle w:val="Hyperlink"/>
            <w:rFonts w:asciiTheme="minorHAnsi" w:hAnsiTheme="minorHAnsi" w:cstheme="minorHAnsi"/>
          </w:rPr>
          <w:t>https://secretariatgeneral.umontreal.ca/gouvernance/commission-des-etudes/comites/</w:t>
        </w:r>
      </w:hyperlink>
    </w:p>
    <w:p w14:paraId="3CD6E83E" w14:textId="77777777"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Alberta, Faculty of Graduate Studies and Research, available at </w:t>
      </w:r>
      <w:hyperlink r:id="rId48">
        <w:r w:rsidRPr="00E76B94">
          <w:rPr>
            <w:rStyle w:val="Hyperlink"/>
            <w:rFonts w:asciiTheme="minorHAnsi" w:hAnsiTheme="minorHAnsi" w:cstheme="minorHAnsi"/>
          </w:rPr>
          <w:t>https://www.ualberta.ca/graduate-studies/about/faculty-governance/index.html</w:t>
        </w:r>
      </w:hyperlink>
      <w:r w:rsidRPr="00E76B94">
        <w:rPr>
          <w:rFonts w:asciiTheme="minorHAnsi" w:hAnsiTheme="minorHAnsi" w:cstheme="minorHAnsi"/>
        </w:rPr>
        <w:t xml:space="preserve"> </w:t>
      </w:r>
    </w:p>
    <w:p w14:paraId="1443EC0E" w14:textId="77777777"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hAnsiTheme="minorHAnsi" w:cstheme="minorHAnsi"/>
        </w:rPr>
        <w:t xml:space="preserve">University of Alberta, University Governance, available at </w:t>
      </w:r>
      <w:hyperlink r:id="rId49">
        <w:r w:rsidRPr="00E76B94">
          <w:rPr>
            <w:rStyle w:val="Hyperlink"/>
            <w:rFonts w:asciiTheme="minorHAnsi" w:hAnsiTheme="minorHAnsi" w:cstheme="minorHAnsi"/>
          </w:rPr>
          <w:t>https://www.ualberta.ca/governance/get-involved/current-vacancies/index.html</w:t>
        </w:r>
      </w:hyperlink>
    </w:p>
    <w:p w14:paraId="23BE8378" w14:textId="77777777"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hAnsiTheme="minorHAnsi" w:cstheme="minorHAnsi"/>
        </w:rPr>
        <w:t xml:space="preserve">University of British Columbia, Graduate Council, available at </w:t>
      </w:r>
      <w:hyperlink r:id="rId50">
        <w:r w:rsidRPr="00E76B94">
          <w:rPr>
            <w:rStyle w:val="Hyperlink"/>
            <w:rFonts w:asciiTheme="minorHAnsi" w:hAnsiTheme="minorHAnsi" w:cstheme="minorHAnsi"/>
          </w:rPr>
          <w:t>https://www.grad.ubc.ca/faculty-staff/graduate-council</w:t>
        </w:r>
      </w:hyperlink>
    </w:p>
    <w:p w14:paraId="62469E80" w14:textId="77777777"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British Columbia, Graduate Council By-Laws, available at </w:t>
      </w:r>
      <w:hyperlink r:id="rId51">
        <w:r w:rsidRPr="00E76B94">
          <w:rPr>
            <w:rStyle w:val="Hyperlink"/>
            <w:rFonts w:asciiTheme="minorHAnsi" w:hAnsiTheme="minorHAnsi" w:cstheme="minorHAnsi"/>
          </w:rPr>
          <w:t>https://www.grad.ubc.ca/faculty-staff/graduate-council/graduate-council-laws</w:t>
        </w:r>
      </w:hyperlink>
      <w:r w:rsidRPr="00E76B94">
        <w:rPr>
          <w:rFonts w:asciiTheme="minorHAnsi" w:hAnsiTheme="minorHAnsi" w:cstheme="minorHAnsi"/>
        </w:rPr>
        <w:t xml:space="preserve"> </w:t>
      </w:r>
    </w:p>
    <w:p w14:paraId="18ED3A18" w14:textId="078707E5" w:rsidR="00420880" w:rsidRPr="00E76B94" w:rsidRDefault="00420880" w:rsidP="00420880">
      <w:pPr>
        <w:pStyle w:val="FootnoteText"/>
        <w:numPr>
          <w:ilvl w:val="0"/>
          <w:numId w:val="45"/>
        </w:numPr>
        <w:ind w:left="360"/>
        <w:rPr>
          <w:rFonts w:asciiTheme="minorHAnsi" w:hAnsiTheme="minorHAnsi" w:cstheme="minorHAnsi"/>
        </w:rPr>
      </w:pPr>
      <w:r w:rsidRPr="00E76B94">
        <w:rPr>
          <w:rFonts w:asciiTheme="minorHAnsi" w:hAnsiTheme="minorHAnsi" w:cstheme="minorHAnsi"/>
        </w:rPr>
        <w:t xml:space="preserve">University of British Columbia, Graduate Curriculum Committee, available at </w:t>
      </w:r>
      <w:hyperlink r:id="rId52">
        <w:r w:rsidRPr="00E76B94">
          <w:rPr>
            <w:rStyle w:val="Hyperlink"/>
            <w:rFonts w:asciiTheme="minorHAnsi" w:hAnsiTheme="minorHAnsi" w:cstheme="minorHAnsi"/>
          </w:rPr>
          <w:t>https://www.grad.ubc.ca/faculty-staff/graduate-council/graduate-curriculum-committee</w:t>
        </w:r>
      </w:hyperlink>
    </w:p>
    <w:p w14:paraId="3B70B3A0" w14:textId="3A8249CA"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hAnsiTheme="minorHAnsi" w:cstheme="minorHAnsi"/>
        </w:rPr>
        <w:t xml:space="preserve">McGill, Graduate and Postdoctoral Studies, Organizational Structure, available at </w:t>
      </w:r>
      <w:hyperlink r:id="rId53">
        <w:r w:rsidRPr="00E76B94">
          <w:rPr>
            <w:rStyle w:val="Hyperlink"/>
            <w:rFonts w:asciiTheme="minorHAnsi" w:hAnsiTheme="minorHAnsi" w:cstheme="minorHAnsi"/>
          </w:rPr>
          <w:t>https://www.mcgill.ca/gps/about/organizational-structure</w:t>
        </w:r>
      </w:hyperlink>
    </w:p>
    <w:p w14:paraId="33559E87" w14:textId="088CA6D8"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eastAsia="Calibri" w:hAnsiTheme="minorHAnsi" w:cstheme="minorHAnsi"/>
        </w:rPr>
        <w:t xml:space="preserve">University of Western Ontario, Graduate Education </w:t>
      </w:r>
      <w:proofErr w:type="gramStart"/>
      <w:r w:rsidRPr="00E76B94">
        <w:rPr>
          <w:rFonts w:asciiTheme="minorHAnsi" w:eastAsia="Calibri" w:hAnsiTheme="minorHAnsi" w:cstheme="minorHAnsi"/>
        </w:rPr>
        <w:t>Council</w:t>
      </w:r>
      <w:proofErr w:type="gramEnd"/>
      <w:r w:rsidRPr="00E76B94">
        <w:rPr>
          <w:rFonts w:asciiTheme="minorHAnsi" w:eastAsia="Calibri" w:hAnsiTheme="minorHAnsi" w:cstheme="minorHAnsi"/>
        </w:rPr>
        <w:t xml:space="preserve"> and its standing committees, available at </w:t>
      </w:r>
      <w:hyperlink r:id="rId54">
        <w:r w:rsidRPr="00E76B94">
          <w:rPr>
            <w:rStyle w:val="Hyperlink"/>
            <w:rFonts w:asciiTheme="minorHAnsi" w:eastAsia="Calibri" w:hAnsiTheme="minorHAnsi" w:cstheme="minorHAnsi"/>
          </w:rPr>
          <w:t>https://grad.uwo.ca/administration/gec.html</w:t>
        </w:r>
      </w:hyperlink>
    </w:p>
    <w:p w14:paraId="16E9650B" w14:textId="68CF1161"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eastAsia="Calibri" w:hAnsiTheme="minorHAnsi" w:cstheme="minorHAnsi"/>
        </w:rPr>
        <w:t xml:space="preserve">University of Western Ontario, School of Graduate and Postdoctoral Studies, available at </w:t>
      </w:r>
      <w:hyperlink r:id="rId55">
        <w:r w:rsidRPr="00E76B94">
          <w:rPr>
            <w:rStyle w:val="Hyperlink"/>
            <w:rFonts w:asciiTheme="minorHAnsi" w:eastAsia="Calibri" w:hAnsiTheme="minorHAnsi" w:cstheme="minorHAnsi"/>
          </w:rPr>
          <w:t>https://www.uwo.ca/univsec/pdf/senate/councils/sgps.pdf</w:t>
        </w:r>
      </w:hyperlink>
    </w:p>
    <w:p w14:paraId="6ADAA907" w14:textId="77CAF8C8"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hAnsiTheme="minorHAnsi" w:cstheme="minorHAnsi"/>
        </w:rPr>
        <w:t xml:space="preserve">University of Toronto, Rules of the Graduate Education Council, available at </w:t>
      </w:r>
      <w:hyperlink r:id="rId56">
        <w:r w:rsidRPr="00E76B94">
          <w:rPr>
            <w:rStyle w:val="Hyperlink"/>
            <w:rFonts w:asciiTheme="minorHAnsi" w:hAnsiTheme="minorHAnsi" w:cstheme="minorHAnsi"/>
          </w:rPr>
          <w:t>https://www.sgs.utoronto.ca/wp-content/uploads/sites/253/2019/06/SGS-Bylaw1-GEC-Rules.pdf</w:t>
        </w:r>
      </w:hyperlink>
    </w:p>
    <w:p w14:paraId="40B6FDD4" w14:textId="2F3C74EC" w:rsidR="00420880" w:rsidRPr="00E76B94" w:rsidRDefault="00420880" w:rsidP="00420880">
      <w:pPr>
        <w:pStyle w:val="FootnoteText"/>
        <w:numPr>
          <w:ilvl w:val="0"/>
          <w:numId w:val="45"/>
        </w:numPr>
        <w:ind w:left="360"/>
        <w:rPr>
          <w:rStyle w:val="Hyperlink"/>
          <w:rFonts w:asciiTheme="minorHAnsi" w:hAnsiTheme="minorHAnsi" w:cstheme="minorHAnsi"/>
          <w:color w:val="000000"/>
          <w:u w:val="none"/>
        </w:rPr>
      </w:pPr>
      <w:r w:rsidRPr="00E76B94">
        <w:rPr>
          <w:rFonts w:asciiTheme="minorHAnsi" w:eastAsia="Calibri" w:hAnsiTheme="minorHAnsi" w:cstheme="minorHAnsi"/>
        </w:rPr>
        <w:t xml:space="preserve">University of Waterloo, Graduate Studies and Postdoctoral Affairs, available at </w:t>
      </w:r>
      <w:hyperlink r:id="rId57">
        <w:r w:rsidRPr="00E76B94">
          <w:rPr>
            <w:rStyle w:val="Hyperlink"/>
            <w:rFonts w:asciiTheme="minorHAnsi" w:eastAsia="Calibri" w:hAnsiTheme="minorHAnsi" w:cstheme="minorHAnsi"/>
          </w:rPr>
          <w:t>https://uwaterloo.ca/graduate-studies-postdoctoral-affairs/about/organization-graduate-studies</w:t>
        </w:r>
      </w:hyperlink>
    </w:p>
    <w:p w14:paraId="6584C3BF" w14:textId="77777777" w:rsidR="00420880" w:rsidRPr="00E76B94" w:rsidRDefault="00420880" w:rsidP="00420880">
      <w:pPr>
        <w:pStyle w:val="FootnoteText"/>
        <w:numPr>
          <w:ilvl w:val="0"/>
          <w:numId w:val="45"/>
        </w:numPr>
        <w:rPr>
          <w:rFonts w:asciiTheme="minorHAnsi" w:hAnsiTheme="minorHAnsi" w:cstheme="minorHAnsi"/>
          <w:color w:val="000000" w:themeColor="accent4"/>
        </w:rPr>
      </w:pPr>
      <w:r w:rsidRPr="00E76B94">
        <w:rPr>
          <w:rFonts w:asciiTheme="minorHAnsi" w:eastAsia="Calibri" w:hAnsiTheme="minorHAnsi" w:cstheme="minorHAnsi"/>
        </w:rPr>
        <w:t xml:space="preserve">University of Waterloo, Organization of Graduate Studies, available at </w:t>
      </w:r>
      <w:hyperlink r:id="rId58" w:anchor="SGRC">
        <w:r w:rsidRPr="00E76B94">
          <w:rPr>
            <w:rStyle w:val="Hyperlink"/>
            <w:rFonts w:asciiTheme="minorHAnsi" w:eastAsia="Calibri" w:hAnsiTheme="minorHAnsi" w:cstheme="minorHAnsi"/>
          </w:rPr>
          <w:t>https://uwaterloo.ca/graduate-studies-postdoctoral-affairs/about/organization-graduate-studies#SGRC</w:t>
        </w:r>
      </w:hyperlink>
    </w:p>
    <w:p w14:paraId="315675B1" w14:textId="11B0D120" w:rsidR="00420880" w:rsidRPr="00E76B94" w:rsidRDefault="00420880" w:rsidP="00420880">
      <w:pPr>
        <w:pStyle w:val="FootnoteText"/>
        <w:numPr>
          <w:ilvl w:val="0"/>
          <w:numId w:val="45"/>
        </w:numPr>
        <w:rPr>
          <w:rStyle w:val="Hyperlink"/>
          <w:rFonts w:asciiTheme="minorHAnsi" w:hAnsiTheme="minorHAnsi" w:cstheme="minorHAnsi"/>
          <w:color w:val="000000"/>
          <w:u w:val="none"/>
        </w:rPr>
      </w:pPr>
      <w:r w:rsidRPr="00E76B94">
        <w:rPr>
          <w:rFonts w:asciiTheme="minorHAnsi" w:hAnsiTheme="minorHAnsi" w:cstheme="minorHAnsi"/>
        </w:rPr>
        <w:lastRenderedPageBreak/>
        <w:t xml:space="preserve">University of Waterloo, Senate Graduate and Research Council, available at </w:t>
      </w:r>
      <w:hyperlink r:id="rId59">
        <w:r w:rsidRPr="00E76B94">
          <w:rPr>
            <w:rStyle w:val="Hyperlink"/>
            <w:rFonts w:asciiTheme="minorHAnsi" w:hAnsiTheme="minorHAnsi" w:cstheme="minorHAnsi"/>
          </w:rPr>
          <w:t>https://uwaterloo.ca/secretariat/bylaws/senate-bylaw-2</w:t>
        </w:r>
      </w:hyperlink>
    </w:p>
    <w:p w14:paraId="69AD4DA2" w14:textId="77777777" w:rsidR="00420880" w:rsidRPr="00E76B94" w:rsidRDefault="00420880" w:rsidP="00420880">
      <w:pPr>
        <w:pStyle w:val="FootnoteText"/>
        <w:numPr>
          <w:ilvl w:val="0"/>
          <w:numId w:val="45"/>
        </w:numPr>
        <w:rPr>
          <w:rFonts w:asciiTheme="minorHAnsi" w:hAnsiTheme="minorHAnsi" w:cstheme="minorHAnsi"/>
        </w:rPr>
      </w:pPr>
      <w:r w:rsidRPr="00E76B94">
        <w:rPr>
          <w:rFonts w:asciiTheme="minorHAnsi" w:hAnsiTheme="minorHAnsi" w:cstheme="minorHAnsi"/>
        </w:rPr>
        <w:t xml:space="preserve">Queen’s University, School of Graduate Studies, available at </w:t>
      </w:r>
      <w:hyperlink r:id="rId60">
        <w:r w:rsidRPr="00E76B94">
          <w:rPr>
            <w:rStyle w:val="Hyperlink"/>
            <w:rFonts w:asciiTheme="minorHAnsi" w:hAnsiTheme="minorHAnsi" w:cstheme="minorHAnsi"/>
          </w:rPr>
          <w:t>https://www.queensu.ca/sgs/faculty-staff/governance/graduate-councils</w:t>
        </w:r>
      </w:hyperlink>
    </w:p>
    <w:p w14:paraId="3D5E4B8A" w14:textId="535A0E86" w:rsidR="00420880" w:rsidRPr="00E76B94" w:rsidRDefault="00420880" w:rsidP="00420880">
      <w:pPr>
        <w:pStyle w:val="FootnoteText"/>
        <w:numPr>
          <w:ilvl w:val="0"/>
          <w:numId w:val="45"/>
        </w:numPr>
        <w:rPr>
          <w:rStyle w:val="Hyperlink"/>
          <w:rFonts w:asciiTheme="minorHAnsi" w:hAnsiTheme="minorHAnsi" w:cstheme="minorHAnsi"/>
          <w:color w:val="000000"/>
          <w:u w:val="none"/>
        </w:rPr>
      </w:pPr>
      <w:r w:rsidRPr="00E76B94">
        <w:rPr>
          <w:rFonts w:asciiTheme="minorHAnsi" w:eastAsia="Calibri" w:hAnsiTheme="minorHAnsi" w:cstheme="minorHAnsi"/>
        </w:rPr>
        <w:t xml:space="preserve">Queen’s University Governing Framework for Graduate Studies 2019, available at </w:t>
      </w:r>
      <w:hyperlink r:id="rId61">
        <w:r w:rsidRPr="00E76B94">
          <w:rPr>
            <w:rStyle w:val="Hyperlink"/>
            <w:rFonts w:asciiTheme="minorHAnsi" w:eastAsia="Calibri" w:hAnsiTheme="minorHAnsi" w:cstheme="minorHAnsi"/>
          </w:rPr>
          <w:t>https://www.queensu.ca/sgs/sites/webpublish.queensu.ca.sgswww/files/files/School_of_Graduate_Studies_Governing_Framework_April_2009.pdf</w:t>
        </w:r>
      </w:hyperlink>
    </w:p>
    <w:p w14:paraId="40EC1B99" w14:textId="3CEB8C28" w:rsidR="00420880" w:rsidRPr="00E76B94" w:rsidRDefault="00420880" w:rsidP="00420880">
      <w:pPr>
        <w:pStyle w:val="FootnoteText"/>
        <w:numPr>
          <w:ilvl w:val="0"/>
          <w:numId w:val="45"/>
        </w:numPr>
        <w:rPr>
          <w:rFonts w:asciiTheme="minorHAnsi" w:hAnsiTheme="minorHAnsi" w:cstheme="minorHAnsi"/>
        </w:rPr>
      </w:pPr>
      <w:r w:rsidRPr="00E76B94">
        <w:rPr>
          <w:rFonts w:asciiTheme="minorHAnsi" w:hAnsiTheme="minorHAnsi" w:cstheme="minorHAnsi"/>
        </w:rPr>
        <w:t xml:space="preserve">McMaster University Academic Calendars/Governing Bodies, available at   </w:t>
      </w:r>
      <w:hyperlink r:id="rId62">
        <w:r w:rsidRPr="00E76B94">
          <w:rPr>
            <w:rStyle w:val="Hyperlink"/>
            <w:rFonts w:asciiTheme="minorHAnsi" w:hAnsiTheme="minorHAnsi" w:cstheme="minorHAnsi"/>
          </w:rPr>
          <w:t>https://academiccalendars.romcmaster.ca/content.php?catoid=42&amp;navoid=8740</w:t>
        </w:r>
      </w:hyperlink>
    </w:p>
    <w:p w14:paraId="3AA0B0E3" w14:textId="77777777" w:rsidR="00420880" w:rsidRPr="00E76B94" w:rsidRDefault="00420880" w:rsidP="00420880">
      <w:pPr>
        <w:ind w:left="360" w:hanging="360"/>
        <w:jc w:val="both"/>
        <w:rPr>
          <w:rFonts w:asciiTheme="minorHAnsi" w:hAnsiTheme="minorHAnsi" w:cstheme="minorHAnsi"/>
        </w:rPr>
      </w:pPr>
    </w:p>
    <w:p w14:paraId="300AC989" w14:textId="77777777" w:rsidR="00420880" w:rsidRPr="00E76B94" w:rsidRDefault="00420880" w:rsidP="00184B5E">
      <w:pPr>
        <w:rPr>
          <w:rFonts w:asciiTheme="minorHAnsi" w:hAnsiTheme="minorHAnsi" w:cstheme="minorHAnsi"/>
          <w:lang w:val="en-CA"/>
        </w:rPr>
      </w:pPr>
    </w:p>
    <w:p w14:paraId="1EBE4601" w14:textId="049051F5" w:rsidR="000B3D9F" w:rsidRPr="00E76B94" w:rsidRDefault="000B3D9F" w:rsidP="000B3D9F">
      <w:pPr>
        <w:rPr>
          <w:rFonts w:asciiTheme="minorHAnsi" w:hAnsiTheme="minorHAnsi" w:cstheme="minorHAnsi"/>
          <w:lang w:val="en-CA"/>
        </w:rPr>
      </w:pPr>
    </w:p>
    <w:p w14:paraId="2FA4E352" w14:textId="237B1D2C" w:rsidR="000B3D9F" w:rsidRPr="00E76B94" w:rsidRDefault="000B3D9F" w:rsidP="00114116">
      <w:pPr>
        <w:jc w:val="center"/>
        <w:rPr>
          <w:rFonts w:asciiTheme="minorHAnsi" w:hAnsiTheme="minorHAnsi" w:cstheme="minorHAnsi"/>
          <w:lang w:val="en-CA"/>
        </w:rPr>
      </w:pPr>
    </w:p>
    <w:sectPr w:rsidR="000B3D9F" w:rsidRPr="00E76B94" w:rsidSect="00A2395C">
      <w:pgSz w:w="12240" w:h="15840" w:code="1"/>
      <w:pgMar w:top="720" w:right="720" w:bottom="720" w:left="720" w:header="720" w:footer="9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B7AEE" w14:textId="77777777" w:rsidR="00795D27" w:rsidRDefault="00795D27" w:rsidP="002D77E9">
      <w:r>
        <w:separator/>
      </w:r>
    </w:p>
    <w:p w14:paraId="24D7E044" w14:textId="77777777" w:rsidR="00795D27" w:rsidRDefault="00795D27" w:rsidP="002D77E9"/>
    <w:p w14:paraId="08C36873" w14:textId="77777777" w:rsidR="00795D27" w:rsidRDefault="00795D27" w:rsidP="002D77E9"/>
  </w:endnote>
  <w:endnote w:type="continuationSeparator" w:id="0">
    <w:p w14:paraId="21ED3E13" w14:textId="77777777" w:rsidR="00795D27" w:rsidRDefault="00795D27" w:rsidP="002D77E9">
      <w:r>
        <w:continuationSeparator/>
      </w:r>
    </w:p>
    <w:p w14:paraId="257322A4" w14:textId="77777777" w:rsidR="00795D27" w:rsidRDefault="00795D27" w:rsidP="002D77E9"/>
    <w:p w14:paraId="4D04A8D9" w14:textId="77777777" w:rsidR="00795D27" w:rsidRDefault="00795D27" w:rsidP="002D77E9"/>
  </w:endnote>
  <w:endnote w:type="continuationNotice" w:id="1">
    <w:p w14:paraId="756B5B7E" w14:textId="77777777" w:rsidR="00795D27" w:rsidRDefault="00795D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2034800752"/>
      <w:docPartObj>
        <w:docPartGallery w:val="Page Numbers (Bottom of Page)"/>
        <w:docPartUnique/>
      </w:docPartObj>
    </w:sdtPr>
    <w:sdtEndPr>
      <w:rPr>
        <w:noProof/>
      </w:rPr>
    </w:sdtEndPr>
    <w:sdtContent>
      <w:p w14:paraId="6545B9FB" w14:textId="69F2FB55" w:rsidR="00795D27" w:rsidRPr="00D06A8D" w:rsidRDefault="00B74982" w:rsidP="00D06A8D">
        <w:pPr>
          <w:pStyle w:val="Footer"/>
          <w:jc w:val="right"/>
          <w:rPr>
            <w:rFonts w:asciiTheme="minorHAnsi" w:hAnsiTheme="minorHAnsi" w:cstheme="minorHAnsi"/>
            <w:sz w:val="20"/>
            <w:szCs w:val="20"/>
          </w:rPr>
        </w:pPr>
        <w:sdt>
          <w:sdtPr>
            <w:rPr>
              <w:rFonts w:asciiTheme="minorHAnsi" w:hAnsiTheme="minorHAnsi" w:cstheme="minorHAnsi"/>
              <w:caps/>
              <w:color w:val="006940"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795D27" w:rsidRPr="00D06A8D">
              <w:rPr>
                <w:rFonts w:asciiTheme="minorHAnsi" w:hAnsiTheme="minorHAnsi" w:cstheme="minorHAnsi"/>
                <w:caps/>
                <w:color w:val="006940" w:themeColor="accent1"/>
                <w:sz w:val="20"/>
                <w:szCs w:val="20"/>
              </w:rPr>
              <w:t>CGPS guiding governance change</w:t>
            </w:r>
          </w:sdtContent>
        </w:sdt>
        <w:r w:rsidR="00795D27" w:rsidRPr="00D06A8D">
          <w:rPr>
            <w:rFonts w:asciiTheme="minorHAnsi" w:hAnsiTheme="minorHAnsi" w:cstheme="minorHAnsi"/>
            <w:caps/>
            <w:color w:val="808080" w:themeColor="background1" w:themeShade="80"/>
            <w:sz w:val="20"/>
            <w:szCs w:val="20"/>
          </w:rPr>
          <w:t> | </w:t>
        </w:r>
        <w:sdt>
          <w:sdtPr>
            <w:rPr>
              <w:rFonts w:asciiTheme="minorHAnsi" w:hAnsiTheme="minorHAnsi" w:cstheme="minorHAnsi"/>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795D27">
              <w:rPr>
                <w:rFonts w:asciiTheme="minorHAnsi" w:hAnsiTheme="minorHAnsi" w:cstheme="minorHAnsi"/>
                <w:color w:val="808080" w:themeColor="background1" w:themeShade="80"/>
                <w:sz w:val="20"/>
                <w:szCs w:val="20"/>
              </w:rPr>
              <w:t>Background Report |</w:t>
            </w:r>
          </w:sdtContent>
        </w:sdt>
        <w:r w:rsidR="00795D27" w:rsidRPr="00D06A8D">
          <w:rPr>
            <w:rFonts w:asciiTheme="minorHAnsi" w:hAnsiTheme="minorHAnsi" w:cstheme="minorHAnsi"/>
            <w:sz w:val="20"/>
            <w:szCs w:val="20"/>
          </w:rPr>
          <w:fldChar w:fldCharType="begin"/>
        </w:r>
        <w:r w:rsidR="00795D27" w:rsidRPr="00D06A8D">
          <w:rPr>
            <w:rFonts w:asciiTheme="minorHAnsi" w:hAnsiTheme="minorHAnsi" w:cstheme="minorHAnsi"/>
            <w:sz w:val="20"/>
            <w:szCs w:val="20"/>
          </w:rPr>
          <w:instrText xml:space="preserve"> PAGE   \* MERGEFORMAT </w:instrText>
        </w:r>
        <w:r w:rsidR="00795D27" w:rsidRPr="00D06A8D">
          <w:rPr>
            <w:rFonts w:asciiTheme="minorHAnsi" w:hAnsiTheme="minorHAnsi" w:cstheme="minorHAnsi"/>
            <w:sz w:val="20"/>
            <w:szCs w:val="20"/>
          </w:rPr>
          <w:fldChar w:fldCharType="separate"/>
        </w:r>
        <w:r w:rsidR="00795D27" w:rsidRPr="00D06A8D">
          <w:rPr>
            <w:rFonts w:asciiTheme="minorHAnsi" w:hAnsiTheme="minorHAnsi" w:cstheme="minorHAnsi"/>
            <w:noProof/>
            <w:sz w:val="20"/>
            <w:szCs w:val="20"/>
          </w:rPr>
          <w:t>2</w:t>
        </w:r>
        <w:r w:rsidR="00795D27" w:rsidRPr="00D06A8D">
          <w:rPr>
            <w:rFonts w:asciiTheme="minorHAnsi" w:hAnsiTheme="minorHAnsi" w:cstheme="minorHAnsi"/>
            <w:noProof/>
            <w:sz w:val="20"/>
            <w:szCs w:val="20"/>
          </w:rPr>
          <w:fldChar w:fldCharType="end"/>
        </w:r>
      </w:p>
    </w:sdtContent>
  </w:sdt>
  <w:p w14:paraId="4253ECD5" w14:textId="10BAB1DA" w:rsidR="00795D27" w:rsidRDefault="00795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5EA3D" w14:textId="77777777" w:rsidR="00795D27" w:rsidRDefault="00795D27" w:rsidP="002D77E9">
      <w:r>
        <w:separator/>
      </w:r>
    </w:p>
    <w:p w14:paraId="629825D6" w14:textId="77777777" w:rsidR="00795D27" w:rsidRDefault="00795D27" w:rsidP="002D77E9"/>
    <w:p w14:paraId="01F0705E" w14:textId="77777777" w:rsidR="00795D27" w:rsidRDefault="00795D27" w:rsidP="002D77E9"/>
  </w:footnote>
  <w:footnote w:type="continuationSeparator" w:id="0">
    <w:p w14:paraId="04AF7201" w14:textId="77777777" w:rsidR="00795D27" w:rsidRDefault="00795D27" w:rsidP="002D77E9">
      <w:r>
        <w:continuationSeparator/>
      </w:r>
    </w:p>
    <w:p w14:paraId="59B53F09" w14:textId="77777777" w:rsidR="00795D27" w:rsidRDefault="00795D27" w:rsidP="002D77E9"/>
    <w:p w14:paraId="194031B9" w14:textId="77777777" w:rsidR="00795D27" w:rsidRDefault="00795D27" w:rsidP="002D77E9"/>
  </w:footnote>
  <w:footnote w:type="continuationNotice" w:id="1">
    <w:p w14:paraId="40B691A2" w14:textId="77777777" w:rsidR="00795D27" w:rsidRDefault="00795D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1E2D" w14:textId="177012DB" w:rsidR="00795D27" w:rsidRDefault="00795D27" w:rsidP="00E22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78A75C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41A1A5F"/>
    <w:multiLevelType w:val="hybridMultilevel"/>
    <w:tmpl w:val="AA20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2223E"/>
    <w:multiLevelType w:val="hybridMultilevel"/>
    <w:tmpl w:val="ABEE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68D6"/>
    <w:multiLevelType w:val="hybridMultilevel"/>
    <w:tmpl w:val="3E62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F27DA"/>
    <w:multiLevelType w:val="hybridMultilevel"/>
    <w:tmpl w:val="D938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60ACC"/>
    <w:multiLevelType w:val="hybridMultilevel"/>
    <w:tmpl w:val="D87EE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0784F"/>
    <w:multiLevelType w:val="hybridMultilevel"/>
    <w:tmpl w:val="6CBC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864C8"/>
    <w:multiLevelType w:val="hybridMultilevel"/>
    <w:tmpl w:val="212E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B499F"/>
    <w:multiLevelType w:val="hybridMultilevel"/>
    <w:tmpl w:val="1A3A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FD7"/>
    <w:multiLevelType w:val="hybridMultilevel"/>
    <w:tmpl w:val="2B70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F0113"/>
    <w:multiLevelType w:val="hybridMultilevel"/>
    <w:tmpl w:val="D03E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FC0AC4"/>
    <w:multiLevelType w:val="hybridMultilevel"/>
    <w:tmpl w:val="FED8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21175"/>
    <w:multiLevelType w:val="hybridMultilevel"/>
    <w:tmpl w:val="C43A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538C0"/>
    <w:multiLevelType w:val="hybridMultilevel"/>
    <w:tmpl w:val="D7D8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573B4"/>
    <w:multiLevelType w:val="hybridMultilevel"/>
    <w:tmpl w:val="AE70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0074A"/>
    <w:multiLevelType w:val="hybridMultilevel"/>
    <w:tmpl w:val="A8F8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E66EA"/>
    <w:multiLevelType w:val="hybridMultilevel"/>
    <w:tmpl w:val="7ECE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669F"/>
    <w:multiLevelType w:val="hybridMultilevel"/>
    <w:tmpl w:val="6326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92CCA"/>
    <w:multiLevelType w:val="hybridMultilevel"/>
    <w:tmpl w:val="F10A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2426A"/>
    <w:multiLevelType w:val="hybridMultilevel"/>
    <w:tmpl w:val="2F72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35A4F"/>
    <w:multiLevelType w:val="hybridMultilevel"/>
    <w:tmpl w:val="FFFFFFFF"/>
    <w:lvl w:ilvl="0" w:tplc="8932A43A">
      <w:start w:val="1"/>
      <w:numFmt w:val="bullet"/>
      <w:lvlText w:val=""/>
      <w:lvlJc w:val="left"/>
      <w:pPr>
        <w:ind w:left="720" w:hanging="360"/>
      </w:pPr>
      <w:rPr>
        <w:rFonts w:ascii="Symbol" w:hAnsi="Symbol" w:hint="default"/>
      </w:rPr>
    </w:lvl>
    <w:lvl w:ilvl="1" w:tplc="BE6E0C92">
      <w:start w:val="1"/>
      <w:numFmt w:val="bullet"/>
      <w:lvlText w:val="o"/>
      <w:lvlJc w:val="left"/>
      <w:pPr>
        <w:ind w:left="1440" w:hanging="360"/>
      </w:pPr>
      <w:rPr>
        <w:rFonts w:ascii="Courier New" w:hAnsi="Courier New" w:hint="default"/>
      </w:rPr>
    </w:lvl>
    <w:lvl w:ilvl="2" w:tplc="98F8CBA2">
      <w:start w:val="1"/>
      <w:numFmt w:val="bullet"/>
      <w:lvlText w:val=""/>
      <w:lvlJc w:val="left"/>
      <w:pPr>
        <w:ind w:left="2160" w:hanging="360"/>
      </w:pPr>
      <w:rPr>
        <w:rFonts w:ascii="Wingdings" w:hAnsi="Wingdings" w:hint="default"/>
      </w:rPr>
    </w:lvl>
    <w:lvl w:ilvl="3" w:tplc="7A3253B4">
      <w:start w:val="1"/>
      <w:numFmt w:val="bullet"/>
      <w:lvlText w:val=""/>
      <w:lvlJc w:val="left"/>
      <w:pPr>
        <w:ind w:left="2880" w:hanging="360"/>
      </w:pPr>
      <w:rPr>
        <w:rFonts w:ascii="Symbol" w:hAnsi="Symbol" w:hint="default"/>
      </w:rPr>
    </w:lvl>
    <w:lvl w:ilvl="4" w:tplc="B5B435F4">
      <w:start w:val="1"/>
      <w:numFmt w:val="bullet"/>
      <w:lvlText w:val="o"/>
      <w:lvlJc w:val="left"/>
      <w:pPr>
        <w:ind w:left="3600" w:hanging="360"/>
      </w:pPr>
      <w:rPr>
        <w:rFonts w:ascii="Courier New" w:hAnsi="Courier New" w:hint="default"/>
      </w:rPr>
    </w:lvl>
    <w:lvl w:ilvl="5" w:tplc="2BD4AB82">
      <w:start w:val="1"/>
      <w:numFmt w:val="bullet"/>
      <w:lvlText w:val=""/>
      <w:lvlJc w:val="left"/>
      <w:pPr>
        <w:ind w:left="4320" w:hanging="360"/>
      </w:pPr>
      <w:rPr>
        <w:rFonts w:ascii="Wingdings" w:hAnsi="Wingdings" w:hint="default"/>
      </w:rPr>
    </w:lvl>
    <w:lvl w:ilvl="6" w:tplc="07E402BE">
      <w:start w:val="1"/>
      <w:numFmt w:val="bullet"/>
      <w:lvlText w:val=""/>
      <w:lvlJc w:val="left"/>
      <w:pPr>
        <w:ind w:left="5040" w:hanging="360"/>
      </w:pPr>
      <w:rPr>
        <w:rFonts w:ascii="Symbol" w:hAnsi="Symbol" w:hint="default"/>
      </w:rPr>
    </w:lvl>
    <w:lvl w:ilvl="7" w:tplc="8B56CD08">
      <w:start w:val="1"/>
      <w:numFmt w:val="bullet"/>
      <w:lvlText w:val="o"/>
      <w:lvlJc w:val="left"/>
      <w:pPr>
        <w:ind w:left="5760" w:hanging="360"/>
      </w:pPr>
      <w:rPr>
        <w:rFonts w:ascii="Courier New" w:hAnsi="Courier New" w:hint="default"/>
      </w:rPr>
    </w:lvl>
    <w:lvl w:ilvl="8" w:tplc="620CF5D2">
      <w:start w:val="1"/>
      <w:numFmt w:val="bullet"/>
      <w:lvlText w:val=""/>
      <w:lvlJc w:val="left"/>
      <w:pPr>
        <w:ind w:left="6480" w:hanging="360"/>
      </w:pPr>
      <w:rPr>
        <w:rFonts w:ascii="Wingdings" w:hAnsi="Wingdings" w:hint="default"/>
      </w:rPr>
    </w:lvl>
  </w:abstractNum>
  <w:abstractNum w:abstractNumId="21" w15:restartNumberingAfterBreak="0">
    <w:nsid w:val="34A4388F"/>
    <w:multiLevelType w:val="hybridMultilevel"/>
    <w:tmpl w:val="2BFA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E6509"/>
    <w:multiLevelType w:val="hybridMultilevel"/>
    <w:tmpl w:val="AF6A0882"/>
    <w:lvl w:ilvl="0" w:tplc="B3E2813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42497"/>
    <w:multiLevelType w:val="hybridMultilevel"/>
    <w:tmpl w:val="D048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5775A"/>
    <w:multiLevelType w:val="hybridMultilevel"/>
    <w:tmpl w:val="018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633C8"/>
    <w:multiLevelType w:val="hybridMultilevel"/>
    <w:tmpl w:val="7850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87AE2"/>
    <w:multiLevelType w:val="hybridMultilevel"/>
    <w:tmpl w:val="BC8E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CC035F"/>
    <w:multiLevelType w:val="hybridMultilevel"/>
    <w:tmpl w:val="27F8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01B15"/>
    <w:multiLevelType w:val="hybridMultilevel"/>
    <w:tmpl w:val="5382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0A6F4E"/>
    <w:multiLevelType w:val="hybridMultilevel"/>
    <w:tmpl w:val="62F26FA4"/>
    <w:lvl w:ilvl="0" w:tplc="02388D9E">
      <w:start w:val="201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C41EE3"/>
    <w:multiLevelType w:val="hybridMultilevel"/>
    <w:tmpl w:val="4406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64077"/>
    <w:multiLevelType w:val="hybridMultilevel"/>
    <w:tmpl w:val="ABDC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25674E"/>
    <w:multiLevelType w:val="hybridMultilevel"/>
    <w:tmpl w:val="E882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30183"/>
    <w:multiLevelType w:val="hybridMultilevel"/>
    <w:tmpl w:val="4B2C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21726A"/>
    <w:multiLevelType w:val="hybridMultilevel"/>
    <w:tmpl w:val="388C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B04059"/>
    <w:multiLevelType w:val="hybridMultilevel"/>
    <w:tmpl w:val="299A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17371D"/>
    <w:multiLevelType w:val="hybridMultilevel"/>
    <w:tmpl w:val="F778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4F2028"/>
    <w:multiLevelType w:val="hybridMultilevel"/>
    <w:tmpl w:val="C0EA6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C47BE7"/>
    <w:multiLevelType w:val="hybridMultilevel"/>
    <w:tmpl w:val="543A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C5657E"/>
    <w:multiLevelType w:val="multilevel"/>
    <w:tmpl w:val="9CBEC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623CEF"/>
    <w:multiLevelType w:val="hybridMultilevel"/>
    <w:tmpl w:val="B4B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1336C4"/>
    <w:multiLevelType w:val="hybridMultilevel"/>
    <w:tmpl w:val="CFDA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3C270C"/>
    <w:multiLevelType w:val="hybridMultilevel"/>
    <w:tmpl w:val="741A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B93AF9"/>
    <w:multiLevelType w:val="hybridMultilevel"/>
    <w:tmpl w:val="3850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1C6707"/>
    <w:multiLevelType w:val="hybridMultilevel"/>
    <w:tmpl w:val="7160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225E89"/>
    <w:multiLevelType w:val="hybridMultilevel"/>
    <w:tmpl w:val="E10E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845B8"/>
    <w:multiLevelType w:val="hybridMultilevel"/>
    <w:tmpl w:val="F046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807360"/>
    <w:multiLevelType w:val="hybridMultilevel"/>
    <w:tmpl w:val="85242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46"/>
  </w:num>
  <w:num w:numId="4">
    <w:abstractNumId w:val="18"/>
  </w:num>
  <w:num w:numId="5">
    <w:abstractNumId w:val="20"/>
  </w:num>
  <w:num w:numId="6">
    <w:abstractNumId w:val="9"/>
  </w:num>
  <w:num w:numId="7">
    <w:abstractNumId w:val="14"/>
  </w:num>
  <w:num w:numId="8">
    <w:abstractNumId w:val="41"/>
  </w:num>
  <w:num w:numId="9">
    <w:abstractNumId w:val="36"/>
  </w:num>
  <w:num w:numId="10">
    <w:abstractNumId w:val="23"/>
  </w:num>
  <w:num w:numId="11">
    <w:abstractNumId w:val="11"/>
  </w:num>
  <w:num w:numId="12">
    <w:abstractNumId w:val="16"/>
  </w:num>
  <w:num w:numId="13">
    <w:abstractNumId w:val="6"/>
  </w:num>
  <w:num w:numId="14">
    <w:abstractNumId w:val="35"/>
  </w:num>
  <w:num w:numId="15">
    <w:abstractNumId w:val="19"/>
  </w:num>
  <w:num w:numId="16">
    <w:abstractNumId w:val="45"/>
  </w:num>
  <w:num w:numId="17">
    <w:abstractNumId w:val="39"/>
  </w:num>
  <w:num w:numId="18">
    <w:abstractNumId w:val="28"/>
  </w:num>
  <w:num w:numId="19">
    <w:abstractNumId w:val="47"/>
  </w:num>
  <w:num w:numId="20">
    <w:abstractNumId w:val="3"/>
  </w:num>
  <w:num w:numId="21">
    <w:abstractNumId w:val="4"/>
  </w:num>
  <w:num w:numId="22">
    <w:abstractNumId w:val="31"/>
  </w:num>
  <w:num w:numId="23">
    <w:abstractNumId w:val="8"/>
  </w:num>
  <w:num w:numId="24">
    <w:abstractNumId w:val="1"/>
  </w:num>
  <w:num w:numId="25">
    <w:abstractNumId w:val="5"/>
  </w:num>
  <w:num w:numId="26">
    <w:abstractNumId w:val="15"/>
  </w:num>
  <w:num w:numId="27">
    <w:abstractNumId w:val="7"/>
  </w:num>
  <w:num w:numId="28">
    <w:abstractNumId w:val="42"/>
  </w:num>
  <w:num w:numId="29">
    <w:abstractNumId w:val="38"/>
  </w:num>
  <w:num w:numId="30">
    <w:abstractNumId w:val="43"/>
  </w:num>
  <w:num w:numId="31">
    <w:abstractNumId w:val="13"/>
  </w:num>
  <w:num w:numId="32">
    <w:abstractNumId w:val="21"/>
  </w:num>
  <w:num w:numId="33">
    <w:abstractNumId w:val="40"/>
  </w:num>
  <w:num w:numId="34">
    <w:abstractNumId w:val="10"/>
  </w:num>
  <w:num w:numId="35">
    <w:abstractNumId w:val="2"/>
  </w:num>
  <w:num w:numId="36">
    <w:abstractNumId w:val="30"/>
  </w:num>
  <w:num w:numId="37">
    <w:abstractNumId w:val="32"/>
  </w:num>
  <w:num w:numId="38">
    <w:abstractNumId w:val="24"/>
  </w:num>
  <w:num w:numId="39">
    <w:abstractNumId w:val="25"/>
  </w:num>
  <w:num w:numId="40">
    <w:abstractNumId w:val="44"/>
  </w:num>
  <w:num w:numId="41">
    <w:abstractNumId w:val="34"/>
  </w:num>
  <w:num w:numId="42">
    <w:abstractNumId w:val="27"/>
  </w:num>
  <w:num w:numId="43">
    <w:abstractNumId w:val="12"/>
  </w:num>
  <w:num w:numId="44">
    <w:abstractNumId w:val="26"/>
  </w:num>
  <w:num w:numId="45">
    <w:abstractNumId w:val="22"/>
  </w:num>
  <w:num w:numId="46">
    <w:abstractNumId w:val="17"/>
  </w:num>
  <w:num w:numId="47">
    <w:abstractNumId w:val="37"/>
  </w:num>
  <w:num w:numId="48">
    <w:abstractNumId w:val="29"/>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i Lisitza">
    <w15:presenceInfo w15:providerId="AD" w15:userId="S::lal582@usask.ca::bb2f6496-767d-4e62-b442-13262ff5f4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2kw/ekXNn753SgMQYPeUcW93AGXkqA7a/5w/U+l5AK1zIZCPiT0gvn2az5lJ4QCKStzQ3kOkxRrCddE4lM31dg==" w:salt="G+wIMvi3lW13DEWADXyWDQ=="/>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37"/>
    <w:rsid w:val="00000418"/>
    <w:rsid w:val="00001BB1"/>
    <w:rsid w:val="00004575"/>
    <w:rsid w:val="00005C33"/>
    <w:rsid w:val="000062A4"/>
    <w:rsid w:val="000077C8"/>
    <w:rsid w:val="00010987"/>
    <w:rsid w:val="00013C1F"/>
    <w:rsid w:val="00013F84"/>
    <w:rsid w:val="0001480C"/>
    <w:rsid w:val="000162F1"/>
    <w:rsid w:val="0002319A"/>
    <w:rsid w:val="00025093"/>
    <w:rsid w:val="00026513"/>
    <w:rsid w:val="00031B5C"/>
    <w:rsid w:val="00031DBC"/>
    <w:rsid w:val="000336A4"/>
    <w:rsid w:val="00034C1E"/>
    <w:rsid w:val="000379E7"/>
    <w:rsid w:val="00037D1D"/>
    <w:rsid w:val="00037E1E"/>
    <w:rsid w:val="000406F6"/>
    <w:rsid w:val="00045953"/>
    <w:rsid w:val="00047C01"/>
    <w:rsid w:val="0004E26E"/>
    <w:rsid w:val="00052CDA"/>
    <w:rsid w:val="000568A5"/>
    <w:rsid w:val="00063D75"/>
    <w:rsid w:val="0006420C"/>
    <w:rsid w:val="000647C5"/>
    <w:rsid w:val="00070782"/>
    <w:rsid w:val="00072DD7"/>
    <w:rsid w:val="000739B8"/>
    <w:rsid w:val="00073FDA"/>
    <w:rsid w:val="00075643"/>
    <w:rsid w:val="0008178B"/>
    <w:rsid w:val="0008382A"/>
    <w:rsid w:val="00085D36"/>
    <w:rsid w:val="0008738F"/>
    <w:rsid w:val="00091067"/>
    <w:rsid w:val="000928B2"/>
    <w:rsid w:val="00095F4C"/>
    <w:rsid w:val="00097047"/>
    <w:rsid w:val="000A02CA"/>
    <w:rsid w:val="000A2CC7"/>
    <w:rsid w:val="000A48F4"/>
    <w:rsid w:val="000A5467"/>
    <w:rsid w:val="000A5B86"/>
    <w:rsid w:val="000A6CAF"/>
    <w:rsid w:val="000B3D9F"/>
    <w:rsid w:val="000B51EF"/>
    <w:rsid w:val="000B7CD4"/>
    <w:rsid w:val="000B997D"/>
    <w:rsid w:val="000C2F33"/>
    <w:rsid w:val="000C31EF"/>
    <w:rsid w:val="000D097F"/>
    <w:rsid w:val="000D5370"/>
    <w:rsid w:val="000D57B7"/>
    <w:rsid w:val="000E0442"/>
    <w:rsid w:val="000E4C19"/>
    <w:rsid w:val="000E7A39"/>
    <w:rsid w:val="000E7E7A"/>
    <w:rsid w:val="000F2025"/>
    <w:rsid w:val="000F2302"/>
    <w:rsid w:val="000F61DD"/>
    <w:rsid w:val="001020D7"/>
    <w:rsid w:val="00104E3B"/>
    <w:rsid w:val="001058DE"/>
    <w:rsid w:val="00106D50"/>
    <w:rsid w:val="00107B5B"/>
    <w:rsid w:val="00107D54"/>
    <w:rsid w:val="00107F66"/>
    <w:rsid w:val="001133BD"/>
    <w:rsid w:val="001135D1"/>
    <w:rsid w:val="00113B0E"/>
    <w:rsid w:val="00114116"/>
    <w:rsid w:val="001146F5"/>
    <w:rsid w:val="00121C6D"/>
    <w:rsid w:val="00121D90"/>
    <w:rsid w:val="00122446"/>
    <w:rsid w:val="001226B7"/>
    <w:rsid w:val="00123F80"/>
    <w:rsid w:val="00130FBE"/>
    <w:rsid w:val="0013286D"/>
    <w:rsid w:val="00133F73"/>
    <w:rsid w:val="001361BC"/>
    <w:rsid w:val="001412D9"/>
    <w:rsid w:val="00142949"/>
    <w:rsid w:val="00144B22"/>
    <w:rsid w:val="00155C5B"/>
    <w:rsid w:val="00160ECE"/>
    <w:rsid w:val="00161140"/>
    <w:rsid w:val="001616C3"/>
    <w:rsid w:val="001618AC"/>
    <w:rsid w:val="00163C6E"/>
    <w:rsid w:val="00163E53"/>
    <w:rsid w:val="001645A3"/>
    <w:rsid w:val="00172A9D"/>
    <w:rsid w:val="00180B23"/>
    <w:rsid w:val="00181742"/>
    <w:rsid w:val="00181FD9"/>
    <w:rsid w:val="0018317A"/>
    <w:rsid w:val="001835DE"/>
    <w:rsid w:val="00183D97"/>
    <w:rsid w:val="00183E1B"/>
    <w:rsid w:val="00184B5E"/>
    <w:rsid w:val="00186151"/>
    <w:rsid w:val="00191A39"/>
    <w:rsid w:val="00193B3B"/>
    <w:rsid w:val="0019639E"/>
    <w:rsid w:val="001973F3"/>
    <w:rsid w:val="00197A68"/>
    <w:rsid w:val="001A06C7"/>
    <w:rsid w:val="001B1E16"/>
    <w:rsid w:val="001B3AFF"/>
    <w:rsid w:val="001B569A"/>
    <w:rsid w:val="001B7DF8"/>
    <w:rsid w:val="001C2B7B"/>
    <w:rsid w:val="001C3BDB"/>
    <w:rsid w:val="001C5441"/>
    <w:rsid w:val="001C5C5C"/>
    <w:rsid w:val="001C61E3"/>
    <w:rsid w:val="001C6B94"/>
    <w:rsid w:val="001D0B71"/>
    <w:rsid w:val="001D0D7D"/>
    <w:rsid w:val="001D1184"/>
    <w:rsid w:val="001D2026"/>
    <w:rsid w:val="001D635E"/>
    <w:rsid w:val="001E2E94"/>
    <w:rsid w:val="001E2FE5"/>
    <w:rsid w:val="001E3E5A"/>
    <w:rsid w:val="001E50A3"/>
    <w:rsid w:val="001E589B"/>
    <w:rsid w:val="001E7BC5"/>
    <w:rsid w:val="001F4C67"/>
    <w:rsid w:val="001F6CA7"/>
    <w:rsid w:val="00200883"/>
    <w:rsid w:val="0020552D"/>
    <w:rsid w:val="002118F0"/>
    <w:rsid w:val="00213829"/>
    <w:rsid w:val="002139DA"/>
    <w:rsid w:val="002174EE"/>
    <w:rsid w:val="00217792"/>
    <w:rsid w:val="00225377"/>
    <w:rsid w:val="002260DF"/>
    <w:rsid w:val="002266D3"/>
    <w:rsid w:val="00230298"/>
    <w:rsid w:val="00232394"/>
    <w:rsid w:val="00233A9A"/>
    <w:rsid w:val="00234907"/>
    <w:rsid w:val="00235D46"/>
    <w:rsid w:val="00237C38"/>
    <w:rsid w:val="00241FD6"/>
    <w:rsid w:val="00244345"/>
    <w:rsid w:val="0024514D"/>
    <w:rsid w:val="002478E2"/>
    <w:rsid w:val="00250690"/>
    <w:rsid w:val="00250AA1"/>
    <w:rsid w:val="00251471"/>
    <w:rsid w:val="00254599"/>
    <w:rsid w:val="00256576"/>
    <w:rsid w:val="0025661F"/>
    <w:rsid w:val="00257114"/>
    <w:rsid w:val="00260241"/>
    <w:rsid w:val="00261AB8"/>
    <w:rsid w:val="0026394D"/>
    <w:rsid w:val="002659FF"/>
    <w:rsid w:val="002672BA"/>
    <w:rsid w:val="002715CF"/>
    <w:rsid w:val="00272B36"/>
    <w:rsid w:val="00273C72"/>
    <w:rsid w:val="00274F58"/>
    <w:rsid w:val="00275AB9"/>
    <w:rsid w:val="00275C45"/>
    <w:rsid w:val="00277472"/>
    <w:rsid w:val="00284B55"/>
    <w:rsid w:val="00285CEB"/>
    <w:rsid w:val="00285E43"/>
    <w:rsid w:val="00287861"/>
    <w:rsid w:val="00287AC9"/>
    <w:rsid w:val="00295AAA"/>
    <w:rsid w:val="002963F2"/>
    <w:rsid w:val="002A00C7"/>
    <w:rsid w:val="002A0888"/>
    <w:rsid w:val="002A122C"/>
    <w:rsid w:val="002A35A3"/>
    <w:rsid w:val="002A3841"/>
    <w:rsid w:val="002A4571"/>
    <w:rsid w:val="002A49D3"/>
    <w:rsid w:val="002A5667"/>
    <w:rsid w:val="002B1CB5"/>
    <w:rsid w:val="002B7DBD"/>
    <w:rsid w:val="002C3FFB"/>
    <w:rsid w:val="002C514F"/>
    <w:rsid w:val="002C6064"/>
    <w:rsid w:val="002D3915"/>
    <w:rsid w:val="002D77E9"/>
    <w:rsid w:val="002D7BBA"/>
    <w:rsid w:val="002E1999"/>
    <w:rsid w:val="002E23D3"/>
    <w:rsid w:val="002E31BB"/>
    <w:rsid w:val="002E3311"/>
    <w:rsid w:val="002E3B8E"/>
    <w:rsid w:val="002E5344"/>
    <w:rsid w:val="002E6967"/>
    <w:rsid w:val="002F56BD"/>
    <w:rsid w:val="002F5BA8"/>
    <w:rsid w:val="002F6498"/>
    <w:rsid w:val="003003AF"/>
    <w:rsid w:val="00313FEC"/>
    <w:rsid w:val="00314BD5"/>
    <w:rsid w:val="003153C1"/>
    <w:rsid w:val="003154A0"/>
    <w:rsid w:val="00315B1A"/>
    <w:rsid w:val="00315D35"/>
    <w:rsid w:val="00320006"/>
    <w:rsid w:val="0032027B"/>
    <w:rsid w:val="00321F03"/>
    <w:rsid w:val="00325736"/>
    <w:rsid w:val="00326F1A"/>
    <w:rsid w:val="003270DD"/>
    <w:rsid w:val="003328B6"/>
    <w:rsid w:val="003374DA"/>
    <w:rsid w:val="00344083"/>
    <w:rsid w:val="00347117"/>
    <w:rsid w:val="00347FCD"/>
    <w:rsid w:val="00350966"/>
    <w:rsid w:val="0035096F"/>
    <w:rsid w:val="003537F6"/>
    <w:rsid w:val="00355426"/>
    <w:rsid w:val="00355FEC"/>
    <w:rsid w:val="0035666F"/>
    <w:rsid w:val="003619B8"/>
    <w:rsid w:val="00362278"/>
    <w:rsid w:val="0036420A"/>
    <w:rsid w:val="00366739"/>
    <w:rsid w:val="00367E41"/>
    <w:rsid w:val="00370DC3"/>
    <w:rsid w:val="003710B2"/>
    <w:rsid w:val="003727B7"/>
    <w:rsid w:val="003742FC"/>
    <w:rsid w:val="00375E29"/>
    <w:rsid w:val="00376E6A"/>
    <w:rsid w:val="003830EF"/>
    <w:rsid w:val="00390415"/>
    <w:rsid w:val="00391808"/>
    <w:rsid w:val="0039266D"/>
    <w:rsid w:val="00393498"/>
    <w:rsid w:val="00393FE7"/>
    <w:rsid w:val="003951F4"/>
    <w:rsid w:val="003A08CE"/>
    <w:rsid w:val="003A1ECF"/>
    <w:rsid w:val="003A2C03"/>
    <w:rsid w:val="003A2F72"/>
    <w:rsid w:val="003A3979"/>
    <w:rsid w:val="003A4FA2"/>
    <w:rsid w:val="003A5E97"/>
    <w:rsid w:val="003B1917"/>
    <w:rsid w:val="003B52E2"/>
    <w:rsid w:val="003C2C15"/>
    <w:rsid w:val="003C3EA7"/>
    <w:rsid w:val="003C4DA7"/>
    <w:rsid w:val="003C5F0C"/>
    <w:rsid w:val="003C7CBA"/>
    <w:rsid w:val="003C7F65"/>
    <w:rsid w:val="003D334C"/>
    <w:rsid w:val="003D50B5"/>
    <w:rsid w:val="003D5A68"/>
    <w:rsid w:val="003D5B21"/>
    <w:rsid w:val="003D62A7"/>
    <w:rsid w:val="003D63E8"/>
    <w:rsid w:val="003D66BC"/>
    <w:rsid w:val="003E2366"/>
    <w:rsid w:val="003E5122"/>
    <w:rsid w:val="003E5443"/>
    <w:rsid w:val="003E5C46"/>
    <w:rsid w:val="003E7966"/>
    <w:rsid w:val="003F0996"/>
    <w:rsid w:val="003F2455"/>
    <w:rsid w:val="003F58B8"/>
    <w:rsid w:val="003F6B14"/>
    <w:rsid w:val="00400A9E"/>
    <w:rsid w:val="00402F15"/>
    <w:rsid w:val="0040495B"/>
    <w:rsid w:val="004050D1"/>
    <w:rsid w:val="00412288"/>
    <w:rsid w:val="00412717"/>
    <w:rsid w:val="004127ED"/>
    <w:rsid w:val="0041366D"/>
    <w:rsid w:val="00417AFA"/>
    <w:rsid w:val="00420880"/>
    <w:rsid w:val="004208B7"/>
    <w:rsid w:val="00421A9F"/>
    <w:rsid w:val="004249CD"/>
    <w:rsid w:val="00425B64"/>
    <w:rsid w:val="00427A3E"/>
    <w:rsid w:val="00430665"/>
    <w:rsid w:val="00431FFD"/>
    <w:rsid w:val="004325D3"/>
    <w:rsid w:val="00432ADC"/>
    <w:rsid w:val="0044099B"/>
    <w:rsid w:val="0044265E"/>
    <w:rsid w:val="00443CC4"/>
    <w:rsid w:val="00444AE7"/>
    <w:rsid w:val="0044622E"/>
    <w:rsid w:val="004573A8"/>
    <w:rsid w:val="004576F4"/>
    <w:rsid w:val="004577B4"/>
    <w:rsid w:val="00460725"/>
    <w:rsid w:val="00461C93"/>
    <w:rsid w:val="004624B5"/>
    <w:rsid w:val="004643E4"/>
    <w:rsid w:val="004657DD"/>
    <w:rsid w:val="00466749"/>
    <w:rsid w:val="00466F34"/>
    <w:rsid w:val="00470800"/>
    <w:rsid w:val="00471390"/>
    <w:rsid w:val="00471C85"/>
    <w:rsid w:val="004731C3"/>
    <w:rsid w:val="004741DB"/>
    <w:rsid w:val="00474C9C"/>
    <w:rsid w:val="00475A29"/>
    <w:rsid w:val="00475F1D"/>
    <w:rsid w:val="00477186"/>
    <w:rsid w:val="00477BB1"/>
    <w:rsid w:val="0048147E"/>
    <w:rsid w:val="0048208C"/>
    <w:rsid w:val="00483198"/>
    <w:rsid w:val="00484D65"/>
    <w:rsid w:val="00486215"/>
    <w:rsid w:val="004866CB"/>
    <w:rsid w:val="00490A21"/>
    <w:rsid w:val="00493BD2"/>
    <w:rsid w:val="004A0DB7"/>
    <w:rsid w:val="004A18BB"/>
    <w:rsid w:val="004A3444"/>
    <w:rsid w:val="004A5160"/>
    <w:rsid w:val="004B7171"/>
    <w:rsid w:val="004B79E8"/>
    <w:rsid w:val="004B7F08"/>
    <w:rsid w:val="004C0EC2"/>
    <w:rsid w:val="004C4395"/>
    <w:rsid w:val="004C755E"/>
    <w:rsid w:val="004C78E7"/>
    <w:rsid w:val="004C7B8A"/>
    <w:rsid w:val="004D0C01"/>
    <w:rsid w:val="004D2754"/>
    <w:rsid w:val="004D3470"/>
    <w:rsid w:val="004E1B21"/>
    <w:rsid w:val="004E43E4"/>
    <w:rsid w:val="004E4B8D"/>
    <w:rsid w:val="004E4DB8"/>
    <w:rsid w:val="004F0A0C"/>
    <w:rsid w:val="004F1624"/>
    <w:rsid w:val="004F469B"/>
    <w:rsid w:val="004F546B"/>
    <w:rsid w:val="004F54C7"/>
    <w:rsid w:val="004F5653"/>
    <w:rsid w:val="004F5937"/>
    <w:rsid w:val="00500A30"/>
    <w:rsid w:val="00503FB9"/>
    <w:rsid w:val="00505810"/>
    <w:rsid w:val="00505851"/>
    <w:rsid w:val="00507577"/>
    <w:rsid w:val="00511873"/>
    <w:rsid w:val="00511FAF"/>
    <w:rsid w:val="00512BD8"/>
    <w:rsid w:val="00512CCA"/>
    <w:rsid w:val="00513964"/>
    <w:rsid w:val="00526DCF"/>
    <w:rsid w:val="0053014C"/>
    <w:rsid w:val="005342BE"/>
    <w:rsid w:val="005356E1"/>
    <w:rsid w:val="00536AEE"/>
    <w:rsid w:val="00537B26"/>
    <w:rsid w:val="00537BBE"/>
    <w:rsid w:val="00542E7D"/>
    <w:rsid w:val="00543F0D"/>
    <w:rsid w:val="005467AD"/>
    <w:rsid w:val="005526B4"/>
    <w:rsid w:val="005560F4"/>
    <w:rsid w:val="005562F6"/>
    <w:rsid w:val="00556683"/>
    <w:rsid w:val="0055668A"/>
    <w:rsid w:val="005566E4"/>
    <w:rsid w:val="00563AA8"/>
    <w:rsid w:val="00566244"/>
    <w:rsid w:val="00567B96"/>
    <w:rsid w:val="0057212C"/>
    <w:rsid w:val="00572513"/>
    <w:rsid w:val="00573A66"/>
    <w:rsid w:val="00574C2F"/>
    <w:rsid w:val="005774EB"/>
    <w:rsid w:val="00580ED8"/>
    <w:rsid w:val="00581637"/>
    <w:rsid w:val="0058178C"/>
    <w:rsid w:val="00581967"/>
    <w:rsid w:val="00582861"/>
    <w:rsid w:val="00582866"/>
    <w:rsid w:val="00586B76"/>
    <w:rsid w:val="005919E7"/>
    <w:rsid w:val="0059365C"/>
    <w:rsid w:val="005948BD"/>
    <w:rsid w:val="005A20C9"/>
    <w:rsid w:val="005A4FB1"/>
    <w:rsid w:val="005A670C"/>
    <w:rsid w:val="005A7538"/>
    <w:rsid w:val="005B2CD1"/>
    <w:rsid w:val="005B55D7"/>
    <w:rsid w:val="005C041A"/>
    <w:rsid w:val="005C0E4F"/>
    <w:rsid w:val="005C2375"/>
    <w:rsid w:val="005C2DB6"/>
    <w:rsid w:val="005C465C"/>
    <w:rsid w:val="005C4715"/>
    <w:rsid w:val="005D24EF"/>
    <w:rsid w:val="005D353E"/>
    <w:rsid w:val="005D39D2"/>
    <w:rsid w:val="005D4477"/>
    <w:rsid w:val="005D5511"/>
    <w:rsid w:val="005D56BD"/>
    <w:rsid w:val="005D64F6"/>
    <w:rsid w:val="005E031A"/>
    <w:rsid w:val="005E034D"/>
    <w:rsid w:val="005E2721"/>
    <w:rsid w:val="005E3326"/>
    <w:rsid w:val="005E6280"/>
    <w:rsid w:val="005F073C"/>
    <w:rsid w:val="005F0829"/>
    <w:rsid w:val="005F30F6"/>
    <w:rsid w:val="005F3A48"/>
    <w:rsid w:val="00602655"/>
    <w:rsid w:val="0061050E"/>
    <w:rsid w:val="006114F5"/>
    <w:rsid w:val="00612370"/>
    <w:rsid w:val="00613D7D"/>
    <w:rsid w:val="00614C32"/>
    <w:rsid w:val="00615ECB"/>
    <w:rsid w:val="00622195"/>
    <w:rsid w:val="00623962"/>
    <w:rsid w:val="006243E6"/>
    <w:rsid w:val="00624761"/>
    <w:rsid w:val="00632847"/>
    <w:rsid w:val="006332AC"/>
    <w:rsid w:val="006355F4"/>
    <w:rsid w:val="0063578F"/>
    <w:rsid w:val="00637E67"/>
    <w:rsid w:val="0064029B"/>
    <w:rsid w:val="006402C6"/>
    <w:rsid w:val="00641C2F"/>
    <w:rsid w:val="00645499"/>
    <w:rsid w:val="006454B6"/>
    <w:rsid w:val="00647100"/>
    <w:rsid w:val="00651B68"/>
    <w:rsid w:val="0065226E"/>
    <w:rsid w:val="00653EA4"/>
    <w:rsid w:val="00657BD3"/>
    <w:rsid w:val="00663FD5"/>
    <w:rsid w:val="00665887"/>
    <w:rsid w:val="00671DE8"/>
    <w:rsid w:val="006723AE"/>
    <w:rsid w:val="006733B3"/>
    <w:rsid w:val="006733EE"/>
    <w:rsid w:val="0067462D"/>
    <w:rsid w:val="006754BC"/>
    <w:rsid w:val="006758C3"/>
    <w:rsid w:val="0068112F"/>
    <w:rsid w:val="006855C1"/>
    <w:rsid w:val="00694790"/>
    <w:rsid w:val="00694973"/>
    <w:rsid w:val="006956C8"/>
    <w:rsid w:val="00696493"/>
    <w:rsid w:val="00697B87"/>
    <w:rsid w:val="006A0D90"/>
    <w:rsid w:val="006A3C47"/>
    <w:rsid w:val="006A70AC"/>
    <w:rsid w:val="006B060E"/>
    <w:rsid w:val="006B07D4"/>
    <w:rsid w:val="006B1334"/>
    <w:rsid w:val="006B1D66"/>
    <w:rsid w:val="006B32BE"/>
    <w:rsid w:val="006B7819"/>
    <w:rsid w:val="006C3A06"/>
    <w:rsid w:val="006D0549"/>
    <w:rsid w:val="006D3716"/>
    <w:rsid w:val="006D3755"/>
    <w:rsid w:val="006D3CE7"/>
    <w:rsid w:val="006D57D3"/>
    <w:rsid w:val="006D634E"/>
    <w:rsid w:val="006D69D5"/>
    <w:rsid w:val="006D7122"/>
    <w:rsid w:val="006D79E0"/>
    <w:rsid w:val="006DEA9C"/>
    <w:rsid w:val="006E04F8"/>
    <w:rsid w:val="006E0836"/>
    <w:rsid w:val="006E25A9"/>
    <w:rsid w:val="006E4065"/>
    <w:rsid w:val="006E512B"/>
    <w:rsid w:val="006E6EE0"/>
    <w:rsid w:val="006F656D"/>
    <w:rsid w:val="00701435"/>
    <w:rsid w:val="007044C9"/>
    <w:rsid w:val="00704904"/>
    <w:rsid w:val="0070501A"/>
    <w:rsid w:val="00706F10"/>
    <w:rsid w:val="00711186"/>
    <w:rsid w:val="007131D7"/>
    <w:rsid w:val="00713C59"/>
    <w:rsid w:val="00715A9A"/>
    <w:rsid w:val="00716371"/>
    <w:rsid w:val="00720885"/>
    <w:rsid w:val="00720A35"/>
    <w:rsid w:val="007226CF"/>
    <w:rsid w:val="00722D0B"/>
    <w:rsid w:val="0072541C"/>
    <w:rsid w:val="00730877"/>
    <w:rsid w:val="00730C34"/>
    <w:rsid w:val="00730E64"/>
    <w:rsid w:val="00732FE0"/>
    <w:rsid w:val="00733891"/>
    <w:rsid w:val="00733CE2"/>
    <w:rsid w:val="00734938"/>
    <w:rsid w:val="00737F6C"/>
    <w:rsid w:val="007416AD"/>
    <w:rsid w:val="007429B5"/>
    <w:rsid w:val="0074329F"/>
    <w:rsid w:val="00744B2B"/>
    <w:rsid w:val="00745D51"/>
    <w:rsid w:val="00746740"/>
    <w:rsid w:val="00747294"/>
    <w:rsid w:val="0075150A"/>
    <w:rsid w:val="00756174"/>
    <w:rsid w:val="007579C6"/>
    <w:rsid w:val="00760252"/>
    <w:rsid w:val="0076026A"/>
    <w:rsid w:val="007613A3"/>
    <w:rsid w:val="007633FD"/>
    <w:rsid w:val="0076463B"/>
    <w:rsid w:val="007658F4"/>
    <w:rsid w:val="00772921"/>
    <w:rsid w:val="00772D18"/>
    <w:rsid w:val="00773189"/>
    <w:rsid w:val="00773265"/>
    <w:rsid w:val="007769BE"/>
    <w:rsid w:val="00781BBD"/>
    <w:rsid w:val="00782945"/>
    <w:rsid w:val="007838CA"/>
    <w:rsid w:val="007849D1"/>
    <w:rsid w:val="0078624E"/>
    <w:rsid w:val="00795D27"/>
    <w:rsid w:val="007A1675"/>
    <w:rsid w:val="007A1845"/>
    <w:rsid w:val="007A2975"/>
    <w:rsid w:val="007A3A5E"/>
    <w:rsid w:val="007A6DBF"/>
    <w:rsid w:val="007A6F68"/>
    <w:rsid w:val="007A7437"/>
    <w:rsid w:val="007B0B9D"/>
    <w:rsid w:val="007B0CC2"/>
    <w:rsid w:val="007B1CDF"/>
    <w:rsid w:val="007B2AD0"/>
    <w:rsid w:val="007B3E1A"/>
    <w:rsid w:val="007B4059"/>
    <w:rsid w:val="007B5D41"/>
    <w:rsid w:val="007C08D0"/>
    <w:rsid w:val="007C26D3"/>
    <w:rsid w:val="007C5320"/>
    <w:rsid w:val="007C6841"/>
    <w:rsid w:val="007D1DEF"/>
    <w:rsid w:val="007D270B"/>
    <w:rsid w:val="007D335B"/>
    <w:rsid w:val="007D34C8"/>
    <w:rsid w:val="007D3DB4"/>
    <w:rsid w:val="007D4644"/>
    <w:rsid w:val="007D5A62"/>
    <w:rsid w:val="007D6286"/>
    <w:rsid w:val="007E55F5"/>
    <w:rsid w:val="007E705E"/>
    <w:rsid w:val="007F0FAF"/>
    <w:rsid w:val="007F2CD3"/>
    <w:rsid w:val="007F5279"/>
    <w:rsid w:val="007F7B48"/>
    <w:rsid w:val="007F7E5D"/>
    <w:rsid w:val="00805E98"/>
    <w:rsid w:val="00807068"/>
    <w:rsid w:val="0081046D"/>
    <w:rsid w:val="008150E9"/>
    <w:rsid w:val="00820B83"/>
    <w:rsid w:val="00830126"/>
    <w:rsid w:val="00834A58"/>
    <w:rsid w:val="008373E7"/>
    <w:rsid w:val="00837ED0"/>
    <w:rsid w:val="00844C16"/>
    <w:rsid w:val="00845BFB"/>
    <w:rsid w:val="00852B5E"/>
    <w:rsid w:val="008535FB"/>
    <w:rsid w:val="0085451F"/>
    <w:rsid w:val="0086464B"/>
    <w:rsid w:val="00866332"/>
    <w:rsid w:val="0086730E"/>
    <w:rsid w:val="00873473"/>
    <w:rsid w:val="0087447B"/>
    <w:rsid w:val="0087451A"/>
    <w:rsid w:val="00877ADA"/>
    <w:rsid w:val="0089589D"/>
    <w:rsid w:val="008A11D1"/>
    <w:rsid w:val="008A4814"/>
    <w:rsid w:val="008B197C"/>
    <w:rsid w:val="008B3107"/>
    <w:rsid w:val="008B5657"/>
    <w:rsid w:val="008B5B64"/>
    <w:rsid w:val="008B7631"/>
    <w:rsid w:val="008B7E57"/>
    <w:rsid w:val="008C0F3B"/>
    <w:rsid w:val="008C2F46"/>
    <w:rsid w:val="008C5E79"/>
    <w:rsid w:val="008D1462"/>
    <w:rsid w:val="008D1C23"/>
    <w:rsid w:val="008D1E94"/>
    <w:rsid w:val="008D3F06"/>
    <w:rsid w:val="008D516B"/>
    <w:rsid w:val="008D5934"/>
    <w:rsid w:val="008D6FAA"/>
    <w:rsid w:val="008D7459"/>
    <w:rsid w:val="008D77E8"/>
    <w:rsid w:val="008E2009"/>
    <w:rsid w:val="008E451F"/>
    <w:rsid w:val="008E4C98"/>
    <w:rsid w:val="008E6622"/>
    <w:rsid w:val="008E7B50"/>
    <w:rsid w:val="008F0C15"/>
    <w:rsid w:val="00903D31"/>
    <w:rsid w:val="00904231"/>
    <w:rsid w:val="00905574"/>
    <w:rsid w:val="009060B7"/>
    <w:rsid w:val="00911355"/>
    <w:rsid w:val="00913C87"/>
    <w:rsid w:val="00914605"/>
    <w:rsid w:val="00916920"/>
    <w:rsid w:val="00922896"/>
    <w:rsid w:val="00927A92"/>
    <w:rsid w:val="00931692"/>
    <w:rsid w:val="009349B0"/>
    <w:rsid w:val="00934CDB"/>
    <w:rsid w:val="00937017"/>
    <w:rsid w:val="009370C7"/>
    <w:rsid w:val="00940D57"/>
    <w:rsid w:val="0094568C"/>
    <w:rsid w:val="009475A3"/>
    <w:rsid w:val="00953C80"/>
    <w:rsid w:val="009546F7"/>
    <w:rsid w:val="0095517B"/>
    <w:rsid w:val="00961A24"/>
    <w:rsid w:val="00962D54"/>
    <w:rsid w:val="00962D8B"/>
    <w:rsid w:val="00964AF4"/>
    <w:rsid w:val="009653A6"/>
    <w:rsid w:val="009659BE"/>
    <w:rsid w:val="0096678C"/>
    <w:rsid w:val="00966C69"/>
    <w:rsid w:val="00971ECC"/>
    <w:rsid w:val="00972472"/>
    <w:rsid w:val="009802B4"/>
    <w:rsid w:val="0098070D"/>
    <w:rsid w:val="0098268A"/>
    <w:rsid w:val="00990244"/>
    <w:rsid w:val="0099034A"/>
    <w:rsid w:val="00991953"/>
    <w:rsid w:val="00991D17"/>
    <w:rsid w:val="00995C76"/>
    <w:rsid w:val="009A4819"/>
    <w:rsid w:val="009A4D47"/>
    <w:rsid w:val="009A7D1B"/>
    <w:rsid w:val="009A7D20"/>
    <w:rsid w:val="009B07AF"/>
    <w:rsid w:val="009B264B"/>
    <w:rsid w:val="009B283D"/>
    <w:rsid w:val="009B48F3"/>
    <w:rsid w:val="009B56F3"/>
    <w:rsid w:val="009B5963"/>
    <w:rsid w:val="009B5A10"/>
    <w:rsid w:val="009B607D"/>
    <w:rsid w:val="009C0949"/>
    <w:rsid w:val="009C1A43"/>
    <w:rsid w:val="009C1F50"/>
    <w:rsid w:val="009C2D7C"/>
    <w:rsid w:val="009C4B66"/>
    <w:rsid w:val="009D068E"/>
    <w:rsid w:val="009D1390"/>
    <w:rsid w:val="009D27CE"/>
    <w:rsid w:val="009D5833"/>
    <w:rsid w:val="009D6086"/>
    <w:rsid w:val="009D7976"/>
    <w:rsid w:val="009DA6FA"/>
    <w:rsid w:val="009E1AA2"/>
    <w:rsid w:val="009E2D4C"/>
    <w:rsid w:val="009F09E7"/>
    <w:rsid w:val="009F2482"/>
    <w:rsid w:val="009F4A32"/>
    <w:rsid w:val="009F6516"/>
    <w:rsid w:val="009F750E"/>
    <w:rsid w:val="009F7D6B"/>
    <w:rsid w:val="00A0327E"/>
    <w:rsid w:val="00A04517"/>
    <w:rsid w:val="00A0770E"/>
    <w:rsid w:val="00A102C7"/>
    <w:rsid w:val="00A10762"/>
    <w:rsid w:val="00A1164C"/>
    <w:rsid w:val="00A1334B"/>
    <w:rsid w:val="00A1655C"/>
    <w:rsid w:val="00A172D1"/>
    <w:rsid w:val="00A17897"/>
    <w:rsid w:val="00A17F4B"/>
    <w:rsid w:val="00A20FDC"/>
    <w:rsid w:val="00A214D4"/>
    <w:rsid w:val="00A2395C"/>
    <w:rsid w:val="00A23AFF"/>
    <w:rsid w:val="00A30BD2"/>
    <w:rsid w:val="00A317DD"/>
    <w:rsid w:val="00A32B1C"/>
    <w:rsid w:val="00A35872"/>
    <w:rsid w:val="00A433B1"/>
    <w:rsid w:val="00A439EB"/>
    <w:rsid w:val="00A43A51"/>
    <w:rsid w:val="00A46337"/>
    <w:rsid w:val="00A53CCC"/>
    <w:rsid w:val="00A57B59"/>
    <w:rsid w:val="00A60550"/>
    <w:rsid w:val="00A64207"/>
    <w:rsid w:val="00A702E2"/>
    <w:rsid w:val="00A73B9B"/>
    <w:rsid w:val="00A77B8C"/>
    <w:rsid w:val="00A8112F"/>
    <w:rsid w:val="00A81657"/>
    <w:rsid w:val="00A82DAC"/>
    <w:rsid w:val="00A865A6"/>
    <w:rsid w:val="00A87387"/>
    <w:rsid w:val="00A90421"/>
    <w:rsid w:val="00A91151"/>
    <w:rsid w:val="00A928C1"/>
    <w:rsid w:val="00A9343D"/>
    <w:rsid w:val="00A948F7"/>
    <w:rsid w:val="00A96460"/>
    <w:rsid w:val="00A97AB7"/>
    <w:rsid w:val="00AA1BC9"/>
    <w:rsid w:val="00AA1FCD"/>
    <w:rsid w:val="00AA5A9E"/>
    <w:rsid w:val="00AA6C0E"/>
    <w:rsid w:val="00AA7BAC"/>
    <w:rsid w:val="00AB21F9"/>
    <w:rsid w:val="00AB3AB0"/>
    <w:rsid w:val="00AB3BED"/>
    <w:rsid w:val="00AC1A02"/>
    <w:rsid w:val="00AC1AC0"/>
    <w:rsid w:val="00AC5006"/>
    <w:rsid w:val="00AC54B0"/>
    <w:rsid w:val="00AC6D06"/>
    <w:rsid w:val="00AC74BE"/>
    <w:rsid w:val="00AD0357"/>
    <w:rsid w:val="00AD26FE"/>
    <w:rsid w:val="00AD2E85"/>
    <w:rsid w:val="00AD6DD7"/>
    <w:rsid w:val="00AE2AC8"/>
    <w:rsid w:val="00AE3C8E"/>
    <w:rsid w:val="00AE5ADF"/>
    <w:rsid w:val="00AE66DB"/>
    <w:rsid w:val="00AE6C65"/>
    <w:rsid w:val="00AE6EB0"/>
    <w:rsid w:val="00AF2A9B"/>
    <w:rsid w:val="00AF608C"/>
    <w:rsid w:val="00AF6911"/>
    <w:rsid w:val="00AF75F1"/>
    <w:rsid w:val="00B0122E"/>
    <w:rsid w:val="00B01A3A"/>
    <w:rsid w:val="00B05200"/>
    <w:rsid w:val="00B05BCE"/>
    <w:rsid w:val="00B12CF6"/>
    <w:rsid w:val="00B14504"/>
    <w:rsid w:val="00B162F1"/>
    <w:rsid w:val="00B16CE4"/>
    <w:rsid w:val="00B22A65"/>
    <w:rsid w:val="00B24B1C"/>
    <w:rsid w:val="00B24B82"/>
    <w:rsid w:val="00B279F1"/>
    <w:rsid w:val="00B31CBB"/>
    <w:rsid w:val="00B32B5B"/>
    <w:rsid w:val="00B34AB9"/>
    <w:rsid w:val="00B3558E"/>
    <w:rsid w:val="00B35B51"/>
    <w:rsid w:val="00B36A74"/>
    <w:rsid w:val="00B414A3"/>
    <w:rsid w:val="00B501F4"/>
    <w:rsid w:val="00B56780"/>
    <w:rsid w:val="00B610B3"/>
    <w:rsid w:val="00B623E1"/>
    <w:rsid w:val="00B63116"/>
    <w:rsid w:val="00B642AF"/>
    <w:rsid w:val="00B64C1E"/>
    <w:rsid w:val="00B65490"/>
    <w:rsid w:val="00B65A77"/>
    <w:rsid w:val="00B730E9"/>
    <w:rsid w:val="00B73F63"/>
    <w:rsid w:val="00B74982"/>
    <w:rsid w:val="00B750D9"/>
    <w:rsid w:val="00B7563B"/>
    <w:rsid w:val="00B75D07"/>
    <w:rsid w:val="00B75ED1"/>
    <w:rsid w:val="00B768EC"/>
    <w:rsid w:val="00B76FF8"/>
    <w:rsid w:val="00B829E9"/>
    <w:rsid w:val="00B8397E"/>
    <w:rsid w:val="00B8488D"/>
    <w:rsid w:val="00B85879"/>
    <w:rsid w:val="00B8BCCF"/>
    <w:rsid w:val="00B91F9C"/>
    <w:rsid w:val="00B9207E"/>
    <w:rsid w:val="00B92CC7"/>
    <w:rsid w:val="00B93E13"/>
    <w:rsid w:val="00B946F2"/>
    <w:rsid w:val="00B9493D"/>
    <w:rsid w:val="00B965E7"/>
    <w:rsid w:val="00BA0073"/>
    <w:rsid w:val="00BA2C31"/>
    <w:rsid w:val="00BA3123"/>
    <w:rsid w:val="00BA43EA"/>
    <w:rsid w:val="00BA64F5"/>
    <w:rsid w:val="00BA791F"/>
    <w:rsid w:val="00BB4DE4"/>
    <w:rsid w:val="00BB6DA9"/>
    <w:rsid w:val="00BC0B0C"/>
    <w:rsid w:val="00BC3898"/>
    <w:rsid w:val="00BC59CC"/>
    <w:rsid w:val="00BD0650"/>
    <w:rsid w:val="00BD286D"/>
    <w:rsid w:val="00BD4529"/>
    <w:rsid w:val="00BD488F"/>
    <w:rsid w:val="00BD7D03"/>
    <w:rsid w:val="00BE03B3"/>
    <w:rsid w:val="00BE2A9A"/>
    <w:rsid w:val="00BE2DA1"/>
    <w:rsid w:val="00BE32D9"/>
    <w:rsid w:val="00BE4297"/>
    <w:rsid w:val="00BE4298"/>
    <w:rsid w:val="00BE4978"/>
    <w:rsid w:val="00BE5491"/>
    <w:rsid w:val="00BE6E8F"/>
    <w:rsid w:val="00BF0075"/>
    <w:rsid w:val="00BF0775"/>
    <w:rsid w:val="00BF5D63"/>
    <w:rsid w:val="00BF66EC"/>
    <w:rsid w:val="00C13D6C"/>
    <w:rsid w:val="00C16100"/>
    <w:rsid w:val="00C174EB"/>
    <w:rsid w:val="00C2036C"/>
    <w:rsid w:val="00C2298B"/>
    <w:rsid w:val="00C23C7F"/>
    <w:rsid w:val="00C253D6"/>
    <w:rsid w:val="00C25C5A"/>
    <w:rsid w:val="00C26A65"/>
    <w:rsid w:val="00C26F95"/>
    <w:rsid w:val="00C273A2"/>
    <w:rsid w:val="00C31482"/>
    <w:rsid w:val="00C331E6"/>
    <w:rsid w:val="00C36206"/>
    <w:rsid w:val="00C4013A"/>
    <w:rsid w:val="00C418FF"/>
    <w:rsid w:val="00C427D6"/>
    <w:rsid w:val="00C431FC"/>
    <w:rsid w:val="00C47A2F"/>
    <w:rsid w:val="00C47FE1"/>
    <w:rsid w:val="00C50C55"/>
    <w:rsid w:val="00C50F75"/>
    <w:rsid w:val="00C52067"/>
    <w:rsid w:val="00C5238A"/>
    <w:rsid w:val="00C533FF"/>
    <w:rsid w:val="00C53602"/>
    <w:rsid w:val="00C5544F"/>
    <w:rsid w:val="00C5673B"/>
    <w:rsid w:val="00C56F74"/>
    <w:rsid w:val="00C57141"/>
    <w:rsid w:val="00C57EE1"/>
    <w:rsid w:val="00C6093F"/>
    <w:rsid w:val="00C60D26"/>
    <w:rsid w:val="00C64E81"/>
    <w:rsid w:val="00C66EE3"/>
    <w:rsid w:val="00C7029D"/>
    <w:rsid w:val="00C77E89"/>
    <w:rsid w:val="00C81D6B"/>
    <w:rsid w:val="00C842D7"/>
    <w:rsid w:val="00C8431E"/>
    <w:rsid w:val="00C84E63"/>
    <w:rsid w:val="00C84E8F"/>
    <w:rsid w:val="00C93477"/>
    <w:rsid w:val="00C93759"/>
    <w:rsid w:val="00C9782B"/>
    <w:rsid w:val="00CA2034"/>
    <w:rsid w:val="00CA28E0"/>
    <w:rsid w:val="00CA56CF"/>
    <w:rsid w:val="00CA5E01"/>
    <w:rsid w:val="00CB1617"/>
    <w:rsid w:val="00CB2720"/>
    <w:rsid w:val="00CB2FFF"/>
    <w:rsid w:val="00CB710C"/>
    <w:rsid w:val="00CB75F0"/>
    <w:rsid w:val="00CB7624"/>
    <w:rsid w:val="00CC1B41"/>
    <w:rsid w:val="00CC6B7D"/>
    <w:rsid w:val="00CC7115"/>
    <w:rsid w:val="00CD0E74"/>
    <w:rsid w:val="00CD177F"/>
    <w:rsid w:val="00CD21F1"/>
    <w:rsid w:val="00CD2DDE"/>
    <w:rsid w:val="00CD37DB"/>
    <w:rsid w:val="00CD7FB6"/>
    <w:rsid w:val="00CE5264"/>
    <w:rsid w:val="00CE5AD2"/>
    <w:rsid w:val="00CE667C"/>
    <w:rsid w:val="00CE7D36"/>
    <w:rsid w:val="00CF1C83"/>
    <w:rsid w:val="00CF1F4B"/>
    <w:rsid w:val="00CF2A2E"/>
    <w:rsid w:val="00CF4486"/>
    <w:rsid w:val="00CF4BC8"/>
    <w:rsid w:val="00CF5598"/>
    <w:rsid w:val="00CF6B8E"/>
    <w:rsid w:val="00CF75A5"/>
    <w:rsid w:val="00D05E08"/>
    <w:rsid w:val="00D06A8D"/>
    <w:rsid w:val="00D07F93"/>
    <w:rsid w:val="00D13E02"/>
    <w:rsid w:val="00D14F58"/>
    <w:rsid w:val="00D22061"/>
    <w:rsid w:val="00D269EF"/>
    <w:rsid w:val="00D26BFC"/>
    <w:rsid w:val="00D303C6"/>
    <w:rsid w:val="00D331D8"/>
    <w:rsid w:val="00D34BB9"/>
    <w:rsid w:val="00D41F56"/>
    <w:rsid w:val="00D422B5"/>
    <w:rsid w:val="00D44194"/>
    <w:rsid w:val="00D46D70"/>
    <w:rsid w:val="00D535FF"/>
    <w:rsid w:val="00D54020"/>
    <w:rsid w:val="00D54941"/>
    <w:rsid w:val="00D55786"/>
    <w:rsid w:val="00D57659"/>
    <w:rsid w:val="00D62DCE"/>
    <w:rsid w:val="00D63C55"/>
    <w:rsid w:val="00D64E68"/>
    <w:rsid w:val="00D70D3D"/>
    <w:rsid w:val="00D728E4"/>
    <w:rsid w:val="00D80268"/>
    <w:rsid w:val="00D82805"/>
    <w:rsid w:val="00D8287D"/>
    <w:rsid w:val="00D8442B"/>
    <w:rsid w:val="00D84D07"/>
    <w:rsid w:val="00D85426"/>
    <w:rsid w:val="00D8568B"/>
    <w:rsid w:val="00D8712E"/>
    <w:rsid w:val="00D93297"/>
    <w:rsid w:val="00D939D5"/>
    <w:rsid w:val="00D9554D"/>
    <w:rsid w:val="00D96E22"/>
    <w:rsid w:val="00D96F74"/>
    <w:rsid w:val="00DA129F"/>
    <w:rsid w:val="00DA172C"/>
    <w:rsid w:val="00DA6F68"/>
    <w:rsid w:val="00DB069F"/>
    <w:rsid w:val="00DB3511"/>
    <w:rsid w:val="00DB3B85"/>
    <w:rsid w:val="00DB5964"/>
    <w:rsid w:val="00DB69B7"/>
    <w:rsid w:val="00DC2F1C"/>
    <w:rsid w:val="00DC523A"/>
    <w:rsid w:val="00DC6172"/>
    <w:rsid w:val="00DC72D2"/>
    <w:rsid w:val="00DD4BF1"/>
    <w:rsid w:val="00DE0BFA"/>
    <w:rsid w:val="00DE2BA1"/>
    <w:rsid w:val="00DE5BCC"/>
    <w:rsid w:val="00DF4E11"/>
    <w:rsid w:val="00DF5B1E"/>
    <w:rsid w:val="00DF5E42"/>
    <w:rsid w:val="00DF654A"/>
    <w:rsid w:val="00DF6882"/>
    <w:rsid w:val="00DF7CD9"/>
    <w:rsid w:val="00E0325E"/>
    <w:rsid w:val="00E03D38"/>
    <w:rsid w:val="00E104A8"/>
    <w:rsid w:val="00E11713"/>
    <w:rsid w:val="00E12B51"/>
    <w:rsid w:val="00E12C5F"/>
    <w:rsid w:val="00E14043"/>
    <w:rsid w:val="00E14242"/>
    <w:rsid w:val="00E15304"/>
    <w:rsid w:val="00E162E6"/>
    <w:rsid w:val="00E1700F"/>
    <w:rsid w:val="00E22435"/>
    <w:rsid w:val="00E2452A"/>
    <w:rsid w:val="00E25577"/>
    <w:rsid w:val="00E311E8"/>
    <w:rsid w:val="00E325E4"/>
    <w:rsid w:val="00E332DB"/>
    <w:rsid w:val="00E3349F"/>
    <w:rsid w:val="00E3D9F6"/>
    <w:rsid w:val="00E42808"/>
    <w:rsid w:val="00E44B8B"/>
    <w:rsid w:val="00E44BB5"/>
    <w:rsid w:val="00E45056"/>
    <w:rsid w:val="00E4676A"/>
    <w:rsid w:val="00E47909"/>
    <w:rsid w:val="00E572A6"/>
    <w:rsid w:val="00E57B65"/>
    <w:rsid w:val="00E631D0"/>
    <w:rsid w:val="00E725E7"/>
    <w:rsid w:val="00E76B94"/>
    <w:rsid w:val="00E8393C"/>
    <w:rsid w:val="00E84AF1"/>
    <w:rsid w:val="00E920D8"/>
    <w:rsid w:val="00E92E95"/>
    <w:rsid w:val="00E97394"/>
    <w:rsid w:val="00EA0620"/>
    <w:rsid w:val="00EA0768"/>
    <w:rsid w:val="00EA3A81"/>
    <w:rsid w:val="00EA58CB"/>
    <w:rsid w:val="00EA5C18"/>
    <w:rsid w:val="00EA6D6C"/>
    <w:rsid w:val="00EA73CA"/>
    <w:rsid w:val="00EB3C2D"/>
    <w:rsid w:val="00EB420B"/>
    <w:rsid w:val="00EB5B0B"/>
    <w:rsid w:val="00EB6E35"/>
    <w:rsid w:val="00EC067F"/>
    <w:rsid w:val="00EC1E38"/>
    <w:rsid w:val="00EC32D1"/>
    <w:rsid w:val="00EC3336"/>
    <w:rsid w:val="00EC46FF"/>
    <w:rsid w:val="00EC63CB"/>
    <w:rsid w:val="00EC72BA"/>
    <w:rsid w:val="00ED1770"/>
    <w:rsid w:val="00ED4F26"/>
    <w:rsid w:val="00ED674F"/>
    <w:rsid w:val="00ED7E1F"/>
    <w:rsid w:val="00EE3905"/>
    <w:rsid w:val="00EE567E"/>
    <w:rsid w:val="00EE6BEB"/>
    <w:rsid w:val="00EE736E"/>
    <w:rsid w:val="00F021C6"/>
    <w:rsid w:val="00F02E86"/>
    <w:rsid w:val="00F047C4"/>
    <w:rsid w:val="00F11589"/>
    <w:rsid w:val="00F15382"/>
    <w:rsid w:val="00F174B8"/>
    <w:rsid w:val="00F208C4"/>
    <w:rsid w:val="00F21FBE"/>
    <w:rsid w:val="00F242A5"/>
    <w:rsid w:val="00F255E0"/>
    <w:rsid w:val="00F257EA"/>
    <w:rsid w:val="00F2704E"/>
    <w:rsid w:val="00F30FEE"/>
    <w:rsid w:val="00F313FC"/>
    <w:rsid w:val="00F32142"/>
    <w:rsid w:val="00F3316B"/>
    <w:rsid w:val="00F33275"/>
    <w:rsid w:val="00F34AD1"/>
    <w:rsid w:val="00F365CB"/>
    <w:rsid w:val="00F41884"/>
    <w:rsid w:val="00F41E91"/>
    <w:rsid w:val="00F42052"/>
    <w:rsid w:val="00F436BE"/>
    <w:rsid w:val="00F43F38"/>
    <w:rsid w:val="00F445DF"/>
    <w:rsid w:val="00F4726F"/>
    <w:rsid w:val="00F47402"/>
    <w:rsid w:val="00F47F38"/>
    <w:rsid w:val="00F51D9C"/>
    <w:rsid w:val="00F56C33"/>
    <w:rsid w:val="00F57F10"/>
    <w:rsid w:val="00F645D4"/>
    <w:rsid w:val="00F65248"/>
    <w:rsid w:val="00F665F8"/>
    <w:rsid w:val="00F67A41"/>
    <w:rsid w:val="00F7384D"/>
    <w:rsid w:val="00F75C9C"/>
    <w:rsid w:val="00F776C2"/>
    <w:rsid w:val="00F803C8"/>
    <w:rsid w:val="00F83297"/>
    <w:rsid w:val="00F83EC5"/>
    <w:rsid w:val="00F85CED"/>
    <w:rsid w:val="00F86E98"/>
    <w:rsid w:val="00F916B4"/>
    <w:rsid w:val="00F9368E"/>
    <w:rsid w:val="00F937CA"/>
    <w:rsid w:val="00F93866"/>
    <w:rsid w:val="00FA01FB"/>
    <w:rsid w:val="00FA1450"/>
    <w:rsid w:val="00FA1C08"/>
    <w:rsid w:val="00FA333F"/>
    <w:rsid w:val="00FA4A85"/>
    <w:rsid w:val="00FA54EF"/>
    <w:rsid w:val="00FA7567"/>
    <w:rsid w:val="00FA7FD9"/>
    <w:rsid w:val="00FB0EF0"/>
    <w:rsid w:val="00FB50A4"/>
    <w:rsid w:val="00FB6DF8"/>
    <w:rsid w:val="00FC1F2A"/>
    <w:rsid w:val="00FC47DB"/>
    <w:rsid w:val="00FC7279"/>
    <w:rsid w:val="00FC78BE"/>
    <w:rsid w:val="00FD00DE"/>
    <w:rsid w:val="00FD051F"/>
    <w:rsid w:val="00FD1296"/>
    <w:rsid w:val="00FD12CD"/>
    <w:rsid w:val="00FD2272"/>
    <w:rsid w:val="00FD232A"/>
    <w:rsid w:val="00FD2830"/>
    <w:rsid w:val="00FDBACD"/>
    <w:rsid w:val="00FE0794"/>
    <w:rsid w:val="00FE1437"/>
    <w:rsid w:val="00FE7B3F"/>
    <w:rsid w:val="00FE7DE6"/>
    <w:rsid w:val="00FF1276"/>
    <w:rsid w:val="00FF138A"/>
    <w:rsid w:val="00FF42C4"/>
    <w:rsid w:val="00FF5431"/>
    <w:rsid w:val="00FF55DE"/>
    <w:rsid w:val="01041A25"/>
    <w:rsid w:val="0114E3DB"/>
    <w:rsid w:val="0121C4BA"/>
    <w:rsid w:val="0136F670"/>
    <w:rsid w:val="013BD35C"/>
    <w:rsid w:val="013C59AC"/>
    <w:rsid w:val="01530B76"/>
    <w:rsid w:val="016ADF08"/>
    <w:rsid w:val="0191A7AA"/>
    <w:rsid w:val="019517A8"/>
    <w:rsid w:val="019CBFDC"/>
    <w:rsid w:val="01A62881"/>
    <w:rsid w:val="01A734B4"/>
    <w:rsid w:val="01AC3654"/>
    <w:rsid w:val="01C33AE4"/>
    <w:rsid w:val="01CE7B0A"/>
    <w:rsid w:val="01D60E68"/>
    <w:rsid w:val="01EAE5D0"/>
    <w:rsid w:val="01F4FC6B"/>
    <w:rsid w:val="0210CC19"/>
    <w:rsid w:val="021F5633"/>
    <w:rsid w:val="021F8E99"/>
    <w:rsid w:val="02223FF8"/>
    <w:rsid w:val="02286CEF"/>
    <w:rsid w:val="022A6DDC"/>
    <w:rsid w:val="023028CC"/>
    <w:rsid w:val="023C5863"/>
    <w:rsid w:val="02409362"/>
    <w:rsid w:val="025C808B"/>
    <w:rsid w:val="0267842A"/>
    <w:rsid w:val="027ADDF9"/>
    <w:rsid w:val="0283B31C"/>
    <w:rsid w:val="028718EA"/>
    <w:rsid w:val="028FA34B"/>
    <w:rsid w:val="02CFBF2D"/>
    <w:rsid w:val="02D27501"/>
    <w:rsid w:val="02DB18FE"/>
    <w:rsid w:val="02EA42E1"/>
    <w:rsid w:val="02ED8091"/>
    <w:rsid w:val="02FBA76D"/>
    <w:rsid w:val="03190B79"/>
    <w:rsid w:val="0323E0F2"/>
    <w:rsid w:val="032A2F3B"/>
    <w:rsid w:val="033CA903"/>
    <w:rsid w:val="033DB9ED"/>
    <w:rsid w:val="034A7768"/>
    <w:rsid w:val="03585279"/>
    <w:rsid w:val="035D9A8F"/>
    <w:rsid w:val="03604540"/>
    <w:rsid w:val="036FA601"/>
    <w:rsid w:val="03741AC1"/>
    <w:rsid w:val="0392F8AC"/>
    <w:rsid w:val="039DF97B"/>
    <w:rsid w:val="03C5478D"/>
    <w:rsid w:val="03CECF25"/>
    <w:rsid w:val="03E49F04"/>
    <w:rsid w:val="03EDED6E"/>
    <w:rsid w:val="03F1360A"/>
    <w:rsid w:val="0400B5A1"/>
    <w:rsid w:val="0418A33D"/>
    <w:rsid w:val="041BC4D7"/>
    <w:rsid w:val="041CC10F"/>
    <w:rsid w:val="041EF798"/>
    <w:rsid w:val="042F6080"/>
    <w:rsid w:val="0436AC8B"/>
    <w:rsid w:val="0437368F"/>
    <w:rsid w:val="0441B3CB"/>
    <w:rsid w:val="0459B7A3"/>
    <w:rsid w:val="045A924A"/>
    <w:rsid w:val="045CAC2D"/>
    <w:rsid w:val="045D04B8"/>
    <w:rsid w:val="045EE012"/>
    <w:rsid w:val="046502FD"/>
    <w:rsid w:val="046D0AE1"/>
    <w:rsid w:val="047B2D81"/>
    <w:rsid w:val="0484280B"/>
    <w:rsid w:val="04AA61BD"/>
    <w:rsid w:val="04B76A36"/>
    <w:rsid w:val="04D5FA9C"/>
    <w:rsid w:val="04D70530"/>
    <w:rsid w:val="04DE99A7"/>
    <w:rsid w:val="04E64EE1"/>
    <w:rsid w:val="04F7A2B0"/>
    <w:rsid w:val="04F9D78B"/>
    <w:rsid w:val="04FBAC38"/>
    <w:rsid w:val="0501C511"/>
    <w:rsid w:val="050ACD05"/>
    <w:rsid w:val="05131375"/>
    <w:rsid w:val="0518BAE9"/>
    <w:rsid w:val="0538C1E7"/>
    <w:rsid w:val="054D0946"/>
    <w:rsid w:val="05641E59"/>
    <w:rsid w:val="0577C83C"/>
    <w:rsid w:val="05788A72"/>
    <w:rsid w:val="057947D9"/>
    <w:rsid w:val="0589DB3F"/>
    <w:rsid w:val="059E76BA"/>
    <w:rsid w:val="05AC1731"/>
    <w:rsid w:val="05ADF542"/>
    <w:rsid w:val="05B4AD8D"/>
    <w:rsid w:val="05BFE616"/>
    <w:rsid w:val="05D8C04B"/>
    <w:rsid w:val="05F57400"/>
    <w:rsid w:val="0625CE64"/>
    <w:rsid w:val="062FF8C8"/>
    <w:rsid w:val="063D05BA"/>
    <w:rsid w:val="063E97D5"/>
    <w:rsid w:val="0646E5BE"/>
    <w:rsid w:val="064A4C0A"/>
    <w:rsid w:val="065D5CD1"/>
    <w:rsid w:val="069D1062"/>
    <w:rsid w:val="069EA678"/>
    <w:rsid w:val="06B92558"/>
    <w:rsid w:val="06BEC823"/>
    <w:rsid w:val="06C95999"/>
    <w:rsid w:val="06EDC39E"/>
    <w:rsid w:val="0704A46D"/>
    <w:rsid w:val="0708D9FE"/>
    <w:rsid w:val="0722F9DE"/>
    <w:rsid w:val="0734F692"/>
    <w:rsid w:val="074E8088"/>
    <w:rsid w:val="0756C35B"/>
    <w:rsid w:val="076C21AF"/>
    <w:rsid w:val="077490AC"/>
    <w:rsid w:val="0789DFFF"/>
    <w:rsid w:val="0793FD4B"/>
    <w:rsid w:val="079A269A"/>
    <w:rsid w:val="07CB3AA0"/>
    <w:rsid w:val="07D1C2E7"/>
    <w:rsid w:val="07DA5F30"/>
    <w:rsid w:val="07EEF2F5"/>
    <w:rsid w:val="07FEA3AA"/>
    <w:rsid w:val="0805E0BD"/>
    <w:rsid w:val="08065D6D"/>
    <w:rsid w:val="080ED5AF"/>
    <w:rsid w:val="0816767F"/>
    <w:rsid w:val="0833A6D3"/>
    <w:rsid w:val="0840A6F0"/>
    <w:rsid w:val="08446AE8"/>
    <w:rsid w:val="0845995B"/>
    <w:rsid w:val="084D3D72"/>
    <w:rsid w:val="0853BC52"/>
    <w:rsid w:val="085FBF8D"/>
    <w:rsid w:val="086270CC"/>
    <w:rsid w:val="0873F4E1"/>
    <w:rsid w:val="08810AC7"/>
    <w:rsid w:val="088163B3"/>
    <w:rsid w:val="0889FFA0"/>
    <w:rsid w:val="08B32344"/>
    <w:rsid w:val="08C22372"/>
    <w:rsid w:val="08C7DBA5"/>
    <w:rsid w:val="08E7825C"/>
    <w:rsid w:val="08E94A50"/>
    <w:rsid w:val="09165E1E"/>
    <w:rsid w:val="0928B26B"/>
    <w:rsid w:val="092B2FB4"/>
    <w:rsid w:val="093BD992"/>
    <w:rsid w:val="0944F4FE"/>
    <w:rsid w:val="0953E600"/>
    <w:rsid w:val="0973A958"/>
    <w:rsid w:val="0973BE32"/>
    <w:rsid w:val="0981F62D"/>
    <w:rsid w:val="098327E8"/>
    <w:rsid w:val="09939F07"/>
    <w:rsid w:val="09ACFB71"/>
    <w:rsid w:val="09B989B4"/>
    <w:rsid w:val="09C043B8"/>
    <w:rsid w:val="09DDCA17"/>
    <w:rsid w:val="09E09B4E"/>
    <w:rsid w:val="09FFD5D6"/>
    <w:rsid w:val="0A14B84B"/>
    <w:rsid w:val="0A176E7A"/>
    <w:rsid w:val="0A1CDB28"/>
    <w:rsid w:val="0A333D03"/>
    <w:rsid w:val="0A666032"/>
    <w:rsid w:val="0A69FC3B"/>
    <w:rsid w:val="0A6C6B37"/>
    <w:rsid w:val="0A8352BD"/>
    <w:rsid w:val="0A8DE086"/>
    <w:rsid w:val="0A8E876E"/>
    <w:rsid w:val="0A96975A"/>
    <w:rsid w:val="0A9E95F3"/>
    <w:rsid w:val="0AA3D675"/>
    <w:rsid w:val="0AAD7BDF"/>
    <w:rsid w:val="0AB26BC4"/>
    <w:rsid w:val="0ABAB2DA"/>
    <w:rsid w:val="0ABBB60E"/>
    <w:rsid w:val="0ACB7B72"/>
    <w:rsid w:val="0ACFE381"/>
    <w:rsid w:val="0AEE26F1"/>
    <w:rsid w:val="0AF39532"/>
    <w:rsid w:val="0B0548C0"/>
    <w:rsid w:val="0B26B7A1"/>
    <w:rsid w:val="0B3FA0E7"/>
    <w:rsid w:val="0B49C024"/>
    <w:rsid w:val="0B50F4CD"/>
    <w:rsid w:val="0B5432D4"/>
    <w:rsid w:val="0B592464"/>
    <w:rsid w:val="0B6D13CF"/>
    <w:rsid w:val="0B74159F"/>
    <w:rsid w:val="0B758336"/>
    <w:rsid w:val="0B7C3C9E"/>
    <w:rsid w:val="0B7C5668"/>
    <w:rsid w:val="0B8E4018"/>
    <w:rsid w:val="0B997736"/>
    <w:rsid w:val="0B9BB8CB"/>
    <w:rsid w:val="0BA33DAC"/>
    <w:rsid w:val="0BC5CFF8"/>
    <w:rsid w:val="0BDC9A82"/>
    <w:rsid w:val="0BDD75F8"/>
    <w:rsid w:val="0BE319F5"/>
    <w:rsid w:val="0BE85B6B"/>
    <w:rsid w:val="0BE8CE82"/>
    <w:rsid w:val="0BF4EEB7"/>
    <w:rsid w:val="0C0246E8"/>
    <w:rsid w:val="0C084647"/>
    <w:rsid w:val="0C1952EB"/>
    <w:rsid w:val="0C1BDE16"/>
    <w:rsid w:val="0C1F231E"/>
    <w:rsid w:val="0C28068F"/>
    <w:rsid w:val="0C385613"/>
    <w:rsid w:val="0C45936F"/>
    <w:rsid w:val="0C494C40"/>
    <w:rsid w:val="0C4F849E"/>
    <w:rsid w:val="0C604058"/>
    <w:rsid w:val="0C68BCA0"/>
    <w:rsid w:val="0C6FAB98"/>
    <w:rsid w:val="0C8541A4"/>
    <w:rsid w:val="0C98DBF2"/>
    <w:rsid w:val="0CC217B7"/>
    <w:rsid w:val="0CD52320"/>
    <w:rsid w:val="0CE1A01B"/>
    <w:rsid w:val="0CE269E4"/>
    <w:rsid w:val="0CE26D5D"/>
    <w:rsid w:val="0CF33F5A"/>
    <w:rsid w:val="0D01846F"/>
    <w:rsid w:val="0D17B906"/>
    <w:rsid w:val="0D190C74"/>
    <w:rsid w:val="0D2CBB56"/>
    <w:rsid w:val="0D34F275"/>
    <w:rsid w:val="0D383BA5"/>
    <w:rsid w:val="0D52626A"/>
    <w:rsid w:val="0D654606"/>
    <w:rsid w:val="0D7FCD42"/>
    <w:rsid w:val="0D830B9D"/>
    <w:rsid w:val="0D89CA05"/>
    <w:rsid w:val="0D97023D"/>
    <w:rsid w:val="0D97F3F1"/>
    <w:rsid w:val="0DA49499"/>
    <w:rsid w:val="0DB4081C"/>
    <w:rsid w:val="0DC41006"/>
    <w:rsid w:val="0DC55345"/>
    <w:rsid w:val="0DD8547E"/>
    <w:rsid w:val="0DECD383"/>
    <w:rsid w:val="0DF234B1"/>
    <w:rsid w:val="0E117D60"/>
    <w:rsid w:val="0E119B81"/>
    <w:rsid w:val="0E2F38E0"/>
    <w:rsid w:val="0E2F9569"/>
    <w:rsid w:val="0E487932"/>
    <w:rsid w:val="0E5F507E"/>
    <w:rsid w:val="0E625456"/>
    <w:rsid w:val="0E683D16"/>
    <w:rsid w:val="0EABBD11"/>
    <w:rsid w:val="0EB4E4BA"/>
    <w:rsid w:val="0EBE7CDD"/>
    <w:rsid w:val="0EC1799C"/>
    <w:rsid w:val="0ECE6356"/>
    <w:rsid w:val="0ED01D2D"/>
    <w:rsid w:val="0ED625EF"/>
    <w:rsid w:val="0ED775D9"/>
    <w:rsid w:val="0EF52C4C"/>
    <w:rsid w:val="0EF8F385"/>
    <w:rsid w:val="0EF91948"/>
    <w:rsid w:val="0EFA5C74"/>
    <w:rsid w:val="0EFE4D32"/>
    <w:rsid w:val="0F0340D4"/>
    <w:rsid w:val="0F141182"/>
    <w:rsid w:val="0F2B3DD8"/>
    <w:rsid w:val="0F2C0D7F"/>
    <w:rsid w:val="0F2E3F17"/>
    <w:rsid w:val="0F360A00"/>
    <w:rsid w:val="0F4970FC"/>
    <w:rsid w:val="0F4F19B8"/>
    <w:rsid w:val="0F784DD5"/>
    <w:rsid w:val="0F7CE3EB"/>
    <w:rsid w:val="0F7D3E8B"/>
    <w:rsid w:val="0F83372B"/>
    <w:rsid w:val="0F8376C9"/>
    <w:rsid w:val="0F926DF1"/>
    <w:rsid w:val="0F9C757C"/>
    <w:rsid w:val="0F9FA1AC"/>
    <w:rsid w:val="0FA61A9F"/>
    <w:rsid w:val="0FA7A7F1"/>
    <w:rsid w:val="0FA88ACB"/>
    <w:rsid w:val="0FB43682"/>
    <w:rsid w:val="0FB5AFA7"/>
    <w:rsid w:val="0FB5CF15"/>
    <w:rsid w:val="0FD14AD8"/>
    <w:rsid w:val="0FD4B7D9"/>
    <w:rsid w:val="0FD60C54"/>
    <w:rsid w:val="0FF2D7E4"/>
    <w:rsid w:val="10005DA4"/>
    <w:rsid w:val="1000AFB9"/>
    <w:rsid w:val="10200289"/>
    <w:rsid w:val="103267E0"/>
    <w:rsid w:val="103CB093"/>
    <w:rsid w:val="10691727"/>
    <w:rsid w:val="10700CFE"/>
    <w:rsid w:val="1075FD2E"/>
    <w:rsid w:val="1079F4BA"/>
    <w:rsid w:val="107C0508"/>
    <w:rsid w:val="107F44FF"/>
    <w:rsid w:val="1086E989"/>
    <w:rsid w:val="1098CE85"/>
    <w:rsid w:val="10ADC7A3"/>
    <w:rsid w:val="10BB3D19"/>
    <w:rsid w:val="10C4DCF5"/>
    <w:rsid w:val="10CCE517"/>
    <w:rsid w:val="10D1FB99"/>
    <w:rsid w:val="11113395"/>
    <w:rsid w:val="111FF1C7"/>
    <w:rsid w:val="1137D008"/>
    <w:rsid w:val="11596D5C"/>
    <w:rsid w:val="1160D51D"/>
    <w:rsid w:val="116C7AB7"/>
    <w:rsid w:val="11752E72"/>
    <w:rsid w:val="118C4013"/>
    <w:rsid w:val="11A48AA0"/>
    <w:rsid w:val="11A93253"/>
    <w:rsid w:val="11B6E09A"/>
    <w:rsid w:val="11BFBA47"/>
    <w:rsid w:val="11E5B28D"/>
    <w:rsid w:val="11EF14E4"/>
    <w:rsid w:val="11F63693"/>
    <w:rsid w:val="11F8D002"/>
    <w:rsid w:val="11FCA24E"/>
    <w:rsid w:val="1202FDF0"/>
    <w:rsid w:val="120DF860"/>
    <w:rsid w:val="12208963"/>
    <w:rsid w:val="124B105E"/>
    <w:rsid w:val="125BB305"/>
    <w:rsid w:val="125BCF1B"/>
    <w:rsid w:val="126C0E8B"/>
    <w:rsid w:val="127B20D4"/>
    <w:rsid w:val="12CD3850"/>
    <w:rsid w:val="12F40017"/>
    <w:rsid w:val="12F69CAA"/>
    <w:rsid w:val="1310341D"/>
    <w:rsid w:val="13113370"/>
    <w:rsid w:val="13271096"/>
    <w:rsid w:val="134272AD"/>
    <w:rsid w:val="13ADE55A"/>
    <w:rsid w:val="13C856CB"/>
    <w:rsid w:val="13E992EE"/>
    <w:rsid w:val="13FAADC0"/>
    <w:rsid w:val="14048429"/>
    <w:rsid w:val="140D36F6"/>
    <w:rsid w:val="141A79F6"/>
    <w:rsid w:val="14215CE6"/>
    <w:rsid w:val="142169D4"/>
    <w:rsid w:val="14250F1C"/>
    <w:rsid w:val="14369ACA"/>
    <w:rsid w:val="145C1D09"/>
    <w:rsid w:val="147831E5"/>
    <w:rsid w:val="147E3D43"/>
    <w:rsid w:val="14846AD5"/>
    <w:rsid w:val="149C255A"/>
    <w:rsid w:val="14B97617"/>
    <w:rsid w:val="14BA8940"/>
    <w:rsid w:val="14D7CC6B"/>
    <w:rsid w:val="14DBDA96"/>
    <w:rsid w:val="14E195C0"/>
    <w:rsid w:val="14FEB6B2"/>
    <w:rsid w:val="150237A9"/>
    <w:rsid w:val="15031982"/>
    <w:rsid w:val="150DB859"/>
    <w:rsid w:val="15103D4C"/>
    <w:rsid w:val="1519702E"/>
    <w:rsid w:val="151DD840"/>
    <w:rsid w:val="1532C3BA"/>
    <w:rsid w:val="153EE243"/>
    <w:rsid w:val="1542887D"/>
    <w:rsid w:val="154A8A16"/>
    <w:rsid w:val="1552A35B"/>
    <w:rsid w:val="155BB0DA"/>
    <w:rsid w:val="158387A3"/>
    <w:rsid w:val="15882CF6"/>
    <w:rsid w:val="15BD847F"/>
    <w:rsid w:val="15BE4CD1"/>
    <w:rsid w:val="15CEB213"/>
    <w:rsid w:val="15FEC5B0"/>
    <w:rsid w:val="160ABADB"/>
    <w:rsid w:val="162793DF"/>
    <w:rsid w:val="162BB541"/>
    <w:rsid w:val="16421076"/>
    <w:rsid w:val="16421A5F"/>
    <w:rsid w:val="16464CBF"/>
    <w:rsid w:val="1658175E"/>
    <w:rsid w:val="165EF1DC"/>
    <w:rsid w:val="16617855"/>
    <w:rsid w:val="166A01C0"/>
    <w:rsid w:val="16771B56"/>
    <w:rsid w:val="16851DB8"/>
    <w:rsid w:val="16968078"/>
    <w:rsid w:val="1697CA57"/>
    <w:rsid w:val="16A33D1B"/>
    <w:rsid w:val="16B970EC"/>
    <w:rsid w:val="16DE2F02"/>
    <w:rsid w:val="16DF50A2"/>
    <w:rsid w:val="16ED21FA"/>
    <w:rsid w:val="16F77872"/>
    <w:rsid w:val="1712BEF8"/>
    <w:rsid w:val="171D43AC"/>
    <w:rsid w:val="1731E459"/>
    <w:rsid w:val="1756453F"/>
    <w:rsid w:val="176CBC24"/>
    <w:rsid w:val="177F2057"/>
    <w:rsid w:val="1785044B"/>
    <w:rsid w:val="179E28E7"/>
    <w:rsid w:val="17A0D22F"/>
    <w:rsid w:val="17B18C6F"/>
    <w:rsid w:val="17BAD7D7"/>
    <w:rsid w:val="17C48181"/>
    <w:rsid w:val="17C60D78"/>
    <w:rsid w:val="17E64AB1"/>
    <w:rsid w:val="17EFD56A"/>
    <w:rsid w:val="17F12F8C"/>
    <w:rsid w:val="180AFDEC"/>
    <w:rsid w:val="1811C760"/>
    <w:rsid w:val="1816DBEE"/>
    <w:rsid w:val="186A1C09"/>
    <w:rsid w:val="1882132E"/>
    <w:rsid w:val="1891E7E7"/>
    <w:rsid w:val="18AF7CBE"/>
    <w:rsid w:val="18AFE006"/>
    <w:rsid w:val="18C89C4F"/>
    <w:rsid w:val="18CD33D7"/>
    <w:rsid w:val="18EF6744"/>
    <w:rsid w:val="18F07106"/>
    <w:rsid w:val="18FEAC30"/>
    <w:rsid w:val="1916BABC"/>
    <w:rsid w:val="192FBA0C"/>
    <w:rsid w:val="1934BC3D"/>
    <w:rsid w:val="1969A64A"/>
    <w:rsid w:val="19774023"/>
    <w:rsid w:val="198000FE"/>
    <w:rsid w:val="19803B6A"/>
    <w:rsid w:val="198A3542"/>
    <w:rsid w:val="19AC4259"/>
    <w:rsid w:val="19AF5190"/>
    <w:rsid w:val="19B64DC9"/>
    <w:rsid w:val="19BB84F2"/>
    <w:rsid w:val="19BE85C5"/>
    <w:rsid w:val="19BEC2FC"/>
    <w:rsid w:val="19C696A6"/>
    <w:rsid w:val="19DAC618"/>
    <w:rsid w:val="19F672B6"/>
    <w:rsid w:val="1A14A372"/>
    <w:rsid w:val="1A352587"/>
    <w:rsid w:val="1A4D730F"/>
    <w:rsid w:val="1A559E52"/>
    <w:rsid w:val="1A5EDE43"/>
    <w:rsid w:val="1A6C9135"/>
    <w:rsid w:val="1A6D5262"/>
    <w:rsid w:val="1A6E1D0C"/>
    <w:rsid w:val="1A86D251"/>
    <w:rsid w:val="1AA685E9"/>
    <w:rsid w:val="1AABD5F9"/>
    <w:rsid w:val="1AADD718"/>
    <w:rsid w:val="1AAEF0CB"/>
    <w:rsid w:val="1ABA8C68"/>
    <w:rsid w:val="1ADE30AE"/>
    <w:rsid w:val="1AE71C95"/>
    <w:rsid w:val="1AFEEC80"/>
    <w:rsid w:val="1B042B0D"/>
    <w:rsid w:val="1B061D37"/>
    <w:rsid w:val="1B06701E"/>
    <w:rsid w:val="1B08E6FF"/>
    <w:rsid w:val="1B177CC4"/>
    <w:rsid w:val="1B3547A0"/>
    <w:rsid w:val="1B648C0C"/>
    <w:rsid w:val="1B678A50"/>
    <w:rsid w:val="1B84BBBA"/>
    <w:rsid w:val="1B8A611F"/>
    <w:rsid w:val="1BA203A8"/>
    <w:rsid w:val="1BA6777A"/>
    <w:rsid w:val="1BC3DA2B"/>
    <w:rsid w:val="1BCB3146"/>
    <w:rsid w:val="1BD2FCE4"/>
    <w:rsid w:val="1BDB6590"/>
    <w:rsid w:val="1BE2CA03"/>
    <w:rsid w:val="1BE52971"/>
    <w:rsid w:val="1BE8C099"/>
    <w:rsid w:val="1BFCD6FB"/>
    <w:rsid w:val="1C0AEB03"/>
    <w:rsid w:val="1C241AE3"/>
    <w:rsid w:val="1C25E943"/>
    <w:rsid w:val="1C354652"/>
    <w:rsid w:val="1C3A7E84"/>
    <w:rsid w:val="1C459F22"/>
    <w:rsid w:val="1C47B2F5"/>
    <w:rsid w:val="1C4CBF7B"/>
    <w:rsid w:val="1C52615A"/>
    <w:rsid w:val="1C622038"/>
    <w:rsid w:val="1C64D05D"/>
    <w:rsid w:val="1C6CF8CC"/>
    <w:rsid w:val="1C7DAD06"/>
    <w:rsid w:val="1C892661"/>
    <w:rsid w:val="1C984D25"/>
    <w:rsid w:val="1CA1E4E1"/>
    <w:rsid w:val="1CB55070"/>
    <w:rsid w:val="1CBBC4C0"/>
    <w:rsid w:val="1CD8D9FA"/>
    <w:rsid w:val="1CD9F34A"/>
    <w:rsid w:val="1CDA0361"/>
    <w:rsid w:val="1CE7827E"/>
    <w:rsid w:val="1D03AC91"/>
    <w:rsid w:val="1D057BF1"/>
    <w:rsid w:val="1D0EB1E6"/>
    <w:rsid w:val="1D2EEE3A"/>
    <w:rsid w:val="1D3E52E1"/>
    <w:rsid w:val="1D493255"/>
    <w:rsid w:val="1D563AA1"/>
    <w:rsid w:val="1D56431C"/>
    <w:rsid w:val="1D566761"/>
    <w:rsid w:val="1D6353EA"/>
    <w:rsid w:val="1D6DFAD7"/>
    <w:rsid w:val="1D6DFBC3"/>
    <w:rsid w:val="1D7384CA"/>
    <w:rsid w:val="1D7F0B2E"/>
    <w:rsid w:val="1DA64BD1"/>
    <w:rsid w:val="1DA94891"/>
    <w:rsid w:val="1DB2C905"/>
    <w:rsid w:val="1DC4C8E4"/>
    <w:rsid w:val="1DCC6C35"/>
    <w:rsid w:val="1E00A1CA"/>
    <w:rsid w:val="1E197D67"/>
    <w:rsid w:val="1E269D29"/>
    <w:rsid w:val="1E29597D"/>
    <w:rsid w:val="1E2C960C"/>
    <w:rsid w:val="1E30CCED"/>
    <w:rsid w:val="1E32B716"/>
    <w:rsid w:val="1E3A5506"/>
    <w:rsid w:val="1E4A6549"/>
    <w:rsid w:val="1E7DB729"/>
    <w:rsid w:val="1E880588"/>
    <w:rsid w:val="1E8C709B"/>
    <w:rsid w:val="1E90D866"/>
    <w:rsid w:val="1EA761D2"/>
    <w:rsid w:val="1EAD904A"/>
    <w:rsid w:val="1EBB7A17"/>
    <w:rsid w:val="1EC1160B"/>
    <w:rsid w:val="1ED1765A"/>
    <w:rsid w:val="1ED2BDCA"/>
    <w:rsid w:val="1ED2BE14"/>
    <w:rsid w:val="1ED3B078"/>
    <w:rsid w:val="1F0016E5"/>
    <w:rsid w:val="1F014292"/>
    <w:rsid w:val="1F03DBA9"/>
    <w:rsid w:val="1F0EF8A8"/>
    <w:rsid w:val="1F2352DF"/>
    <w:rsid w:val="1F3B3380"/>
    <w:rsid w:val="1F3F10A4"/>
    <w:rsid w:val="1F5C6BFC"/>
    <w:rsid w:val="1F6155ED"/>
    <w:rsid w:val="1F774FB4"/>
    <w:rsid w:val="1F8763E7"/>
    <w:rsid w:val="1FA22DE4"/>
    <w:rsid w:val="1FB7F700"/>
    <w:rsid w:val="1FD215B5"/>
    <w:rsid w:val="1FDDA839"/>
    <w:rsid w:val="1FE15C96"/>
    <w:rsid w:val="1FFB381C"/>
    <w:rsid w:val="2010B17A"/>
    <w:rsid w:val="202A7DF9"/>
    <w:rsid w:val="203A30C2"/>
    <w:rsid w:val="2061DC59"/>
    <w:rsid w:val="20698EA4"/>
    <w:rsid w:val="206FFDC3"/>
    <w:rsid w:val="2074D25C"/>
    <w:rsid w:val="207AE621"/>
    <w:rsid w:val="2080191A"/>
    <w:rsid w:val="208A70BB"/>
    <w:rsid w:val="208D8FB5"/>
    <w:rsid w:val="20E384DA"/>
    <w:rsid w:val="210184D7"/>
    <w:rsid w:val="21152450"/>
    <w:rsid w:val="212D4BFB"/>
    <w:rsid w:val="213DE5D5"/>
    <w:rsid w:val="214292D5"/>
    <w:rsid w:val="2160FA3F"/>
    <w:rsid w:val="216CBCED"/>
    <w:rsid w:val="217367BB"/>
    <w:rsid w:val="2176A92C"/>
    <w:rsid w:val="2178D43B"/>
    <w:rsid w:val="2196114C"/>
    <w:rsid w:val="219666C1"/>
    <w:rsid w:val="21A1690D"/>
    <w:rsid w:val="21BCD41F"/>
    <w:rsid w:val="21C4115D"/>
    <w:rsid w:val="21D040AE"/>
    <w:rsid w:val="21E461F6"/>
    <w:rsid w:val="21EE3900"/>
    <w:rsid w:val="21F3B7F8"/>
    <w:rsid w:val="220EFA42"/>
    <w:rsid w:val="221555BC"/>
    <w:rsid w:val="221BE97B"/>
    <w:rsid w:val="22210B85"/>
    <w:rsid w:val="22234B46"/>
    <w:rsid w:val="222F2F7C"/>
    <w:rsid w:val="2239692F"/>
    <w:rsid w:val="2243C54B"/>
    <w:rsid w:val="22649DC7"/>
    <w:rsid w:val="226795FD"/>
    <w:rsid w:val="2270A252"/>
    <w:rsid w:val="22A8B215"/>
    <w:rsid w:val="22DA0E6D"/>
    <w:rsid w:val="22E82B32"/>
    <w:rsid w:val="22FF0532"/>
    <w:rsid w:val="2305401B"/>
    <w:rsid w:val="23073428"/>
    <w:rsid w:val="2312D63A"/>
    <w:rsid w:val="23356CB8"/>
    <w:rsid w:val="2338D61B"/>
    <w:rsid w:val="2368FD95"/>
    <w:rsid w:val="236906B1"/>
    <w:rsid w:val="239D3827"/>
    <w:rsid w:val="23A4F378"/>
    <w:rsid w:val="23A71E01"/>
    <w:rsid w:val="23A801B3"/>
    <w:rsid w:val="23B59B87"/>
    <w:rsid w:val="23B8C7F5"/>
    <w:rsid w:val="23BCDBE6"/>
    <w:rsid w:val="23D1B436"/>
    <w:rsid w:val="23D31753"/>
    <w:rsid w:val="23D6BEF0"/>
    <w:rsid w:val="23D8DDFE"/>
    <w:rsid w:val="23E1CEBE"/>
    <w:rsid w:val="23E4F1DC"/>
    <w:rsid w:val="23ED8B9E"/>
    <w:rsid w:val="23EE565A"/>
    <w:rsid w:val="23F588A2"/>
    <w:rsid w:val="2408D5C1"/>
    <w:rsid w:val="240F12BB"/>
    <w:rsid w:val="2418EAEF"/>
    <w:rsid w:val="242A2B5C"/>
    <w:rsid w:val="242ACDE9"/>
    <w:rsid w:val="243F6E36"/>
    <w:rsid w:val="24484653"/>
    <w:rsid w:val="2456A4A1"/>
    <w:rsid w:val="24730718"/>
    <w:rsid w:val="2480AE79"/>
    <w:rsid w:val="249A6934"/>
    <w:rsid w:val="249D0E1E"/>
    <w:rsid w:val="24AAF114"/>
    <w:rsid w:val="24B15029"/>
    <w:rsid w:val="24B392E2"/>
    <w:rsid w:val="24B4D812"/>
    <w:rsid w:val="24BA77BB"/>
    <w:rsid w:val="24BD8C87"/>
    <w:rsid w:val="24C498D4"/>
    <w:rsid w:val="24D05897"/>
    <w:rsid w:val="24E0C389"/>
    <w:rsid w:val="24E439F2"/>
    <w:rsid w:val="24ECA698"/>
    <w:rsid w:val="24FA5ABB"/>
    <w:rsid w:val="2502E34C"/>
    <w:rsid w:val="250B96F7"/>
    <w:rsid w:val="251592AB"/>
    <w:rsid w:val="25252A01"/>
    <w:rsid w:val="252999D6"/>
    <w:rsid w:val="25346C30"/>
    <w:rsid w:val="253C4057"/>
    <w:rsid w:val="2554D699"/>
    <w:rsid w:val="25603C71"/>
    <w:rsid w:val="25654A27"/>
    <w:rsid w:val="2579DF2A"/>
    <w:rsid w:val="25887FB3"/>
    <w:rsid w:val="25A65C28"/>
    <w:rsid w:val="25ACCDC3"/>
    <w:rsid w:val="25B3C350"/>
    <w:rsid w:val="25C48D27"/>
    <w:rsid w:val="25D97A84"/>
    <w:rsid w:val="25FD6FF9"/>
    <w:rsid w:val="26239185"/>
    <w:rsid w:val="2637E35B"/>
    <w:rsid w:val="264269A2"/>
    <w:rsid w:val="2648AA0C"/>
    <w:rsid w:val="265A31F3"/>
    <w:rsid w:val="2665980C"/>
    <w:rsid w:val="2671D574"/>
    <w:rsid w:val="267D9A4D"/>
    <w:rsid w:val="26824F03"/>
    <w:rsid w:val="2687E843"/>
    <w:rsid w:val="269213B3"/>
    <w:rsid w:val="2698D778"/>
    <w:rsid w:val="26B94731"/>
    <w:rsid w:val="26C3B504"/>
    <w:rsid w:val="26C83499"/>
    <w:rsid w:val="26F1D7EF"/>
    <w:rsid w:val="26F36F76"/>
    <w:rsid w:val="26F47CA8"/>
    <w:rsid w:val="270C50CF"/>
    <w:rsid w:val="2728B91A"/>
    <w:rsid w:val="2737BBD2"/>
    <w:rsid w:val="273C3C71"/>
    <w:rsid w:val="275113EA"/>
    <w:rsid w:val="275F2D35"/>
    <w:rsid w:val="27617E28"/>
    <w:rsid w:val="278D4F20"/>
    <w:rsid w:val="278EC66A"/>
    <w:rsid w:val="27992515"/>
    <w:rsid w:val="27AC767B"/>
    <w:rsid w:val="27C308E5"/>
    <w:rsid w:val="27D83851"/>
    <w:rsid w:val="27DC3BAB"/>
    <w:rsid w:val="27F2B14E"/>
    <w:rsid w:val="2801F722"/>
    <w:rsid w:val="280544ED"/>
    <w:rsid w:val="280B7494"/>
    <w:rsid w:val="281E6D4A"/>
    <w:rsid w:val="282E26D0"/>
    <w:rsid w:val="28490A64"/>
    <w:rsid w:val="284FD7AE"/>
    <w:rsid w:val="285992C8"/>
    <w:rsid w:val="2871F06F"/>
    <w:rsid w:val="287ABA18"/>
    <w:rsid w:val="287BA19E"/>
    <w:rsid w:val="288F3FD7"/>
    <w:rsid w:val="289A68E8"/>
    <w:rsid w:val="289DDA9B"/>
    <w:rsid w:val="28A2CCFB"/>
    <w:rsid w:val="28DA0A50"/>
    <w:rsid w:val="28DBC7DF"/>
    <w:rsid w:val="290FBD57"/>
    <w:rsid w:val="29129395"/>
    <w:rsid w:val="291D2AD2"/>
    <w:rsid w:val="291E22CB"/>
    <w:rsid w:val="29234096"/>
    <w:rsid w:val="29697C6E"/>
    <w:rsid w:val="298058E1"/>
    <w:rsid w:val="29943055"/>
    <w:rsid w:val="29949412"/>
    <w:rsid w:val="29AF701B"/>
    <w:rsid w:val="29BA86BD"/>
    <w:rsid w:val="29DBFE4F"/>
    <w:rsid w:val="29F19EC6"/>
    <w:rsid w:val="2A0C2B02"/>
    <w:rsid w:val="2A24C942"/>
    <w:rsid w:val="2A25AED1"/>
    <w:rsid w:val="2A289B70"/>
    <w:rsid w:val="2A4EBB7E"/>
    <w:rsid w:val="2A66F01A"/>
    <w:rsid w:val="2A7490AD"/>
    <w:rsid w:val="2A829F2D"/>
    <w:rsid w:val="2A8345BE"/>
    <w:rsid w:val="2A850FCF"/>
    <w:rsid w:val="2A9260E2"/>
    <w:rsid w:val="2AC473B4"/>
    <w:rsid w:val="2AE4D633"/>
    <w:rsid w:val="2AF9B403"/>
    <w:rsid w:val="2B181A64"/>
    <w:rsid w:val="2B28901A"/>
    <w:rsid w:val="2B47BBD5"/>
    <w:rsid w:val="2B67F51D"/>
    <w:rsid w:val="2B7A0EBB"/>
    <w:rsid w:val="2B7A58DC"/>
    <w:rsid w:val="2BA4B0BD"/>
    <w:rsid w:val="2BC72318"/>
    <w:rsid w:val="2BE87DCF"/>
    <w:rsid w:val="2BEEAFDC"/>
    <w:rsid w:val="2BEFD1F2"/>
    <w:rsid w:val="2BF78E42"/>
    <w:rsid w:val="2C00137E"/>
    <w:rsid w:val="2C20AAB4"/>
    <w:rsid w:val="2C26B2C9"/>
    <w:rsid w:val="2C299741"/>
    <w:rsid w:val="2C2ED40D"/>
    <w:rsid w:val="2C5C5A8E"/>
    <w:rsid w:val="2C5CB711"/>
    <w:rsid w:val="2C5F8BF1"/>
    <w:rsid w:val="2C606ABB"/>
    <w:rsid w:val="2C7A6C8E"/>
    <w:rsid w:val="2C83B33A"/>
    <w:rsid w:val="2C8CD5CC"/>
    <w:rsid w:val="2C9E79BF"/>
    <w:rsid w:val="2CA8825F"/>
    <w:rsid w:val="2CAB9A6C"/>
    <w:rsid w:val="2CBEA4C7"/>
    <w:rsid w:val="2CDBB6D3"/>
    <w:rsid w:val="2CDDCB80"/>
    <w:rsid w:val="2CEBD56E"/>
    <w:rsid w:val="2D20169F"/>
    <w:rsid w:val="2D29753E"/>
    <w:rsid w:val="2D38FF64"/>
    <w:rsid w:val="2D3FE13D"/>
    <w:rsid w:val="2D58114D"/>
    <w:rsid w:val="2D6EB602"/>
    <w:rsid w:val="2D7BA1E6"/>
    <w:rsid w:val="2D91748B"/>
    <w:rsid w:val="2DAB2DC9"/>
    <w:rsid w:val="2DC9985A"/>
    <w:rsid w:val="2DDF6D8C"/>
    <w:rsid w:val="2DE493BF"/>
    <w:rsid w:val="2DE955EC"/>
    <w:rsid w:val="2DEED47F"/>
    <w:rsid w:val="2E22AC42"/>
    <w:rsid w:val="2E3164F0"/>
    <w:rsid w:val="2E3F7D47"/>
    <w:rsid w:val="2E4E8667"/>
    <w:rsid w:val="2E6618B9"/>
    <w:rsid w:val="2E6D8486"/>
    <w:rsid w:val="2E773ADD"/>
    <w:rsid w:val="2E7B8A09"/>
    <w:rsid w:val="2E8814A4"/>
    <w:rsid w:val="2EB4CB26"/>
    <w:rsid w:val="2EC18D95"/>
    <w:rsid w:val="2EC84025"/>
    <w:rsid w:val="2ECCBC08"/>
    <w:rsid w:val="2ED49D5C"/>
    <w:rsid w:val="2EE7D119"/>
    <w:rsid w:val="2F2A353B"/>
    <w:rsid w:val="2F3A05A4"/>
    <w:rsid w:val="2F3A1E91"/>
    <w:rsid w:val="2F5229E6"/>
    <w:rsid w:val="2F54AF5C"/>
    <w:rsid w:val="2F63D281"/>
    <w:rsid w:val="2F6FA7A6"/>
    <w:rsid w:val="2F931631"/>
    <w:rsid w:val="2FB02695"/>
    <w:rsid w:val="2FBF8E95"/>
    <w:rsid w:val="2FC6FDC6"/>
    <w:rsid w:val="2FD1757A"/>
    <w:rsid w:val="2FD7A500"/>
    <w:rsid w:val="2FDBDA88"/>
    <w:rsid w:val="2FE0FBE7"/>
    <w:rsid w:val="2FE293DB"/>
    <w:rsid w:val="2FE8FC7D"/>
    <w:rsid w:val="2FEDCF2B"/>
    <w:rsid w:val="2FF069E2"/>
    <w:rsid w:val="2FF2444E"/>
    <w:rsid w:val="30060B44"/>
    <w:rsid w:val="3007291F"/>
    <w:rsid w:val="30105FEE"/>
    <w:rsid w:val="301258A8"/>
    <w:rsid w:val="301563AF"/>
    <w:rsid w:val="301A888A"/>
    <w:rsid w:val="3035102E"/>
    <w:rsid w:val="304287BB"/>
    <w:rsid w:val="304E4F3A"/>
    <w:rsid w:val="304E6889"/>
    <w:rsid w:val="305994F8"/>
    <w:rsid w:val="3068524D"/>
    <w:rsid w:val="307AB7A2"/>
    <w:rsid w:val="307C3FA8"/>
    <w:rsid w:val="307CE0B8"/>
    <w:rsid w:val="308D2272"/>
    <w:rsid w:val="308F8B0F"/>
    <w:rsid w:val="3092B3AD"/>
    <w:rsid w:val="30B3DCB0"/>
    <w:rsid w:val="30B9B0B5"/>
    <w:rsid w:val="30BE1259"/>
    <w:rsid w:val="30C33937"/>
    <w:rsid w:val="30DDED65"/>
    <w:rsid w:val="30E38709"/>
    <w:rsid w:val="30EBC4CD"/>
    <w:rsid w:val="30F10C80"/>
    <w:rsid w:val="310419C5"/>
    <w:rsid w:val="310E4BB1"/>
    <w:rsid w:val="31133FF6"/>
    <w:rsid w:val="3114BD75"/>
    <w:rsid w:val="311F809A"/>
    <w:rsid w:val="312E160E"/>
    <w:rsid w:val="313ADDC1"/>
    <w:rsid w:val="31406970"/>
    <w:rsid w:val="3145011B"/>
    <w:rsid w:val="315C6237"/>
    <w:rsid w:val="316DD9D4"/>
    <w:rsid w:val="317D903B"/>
    <w:rsid w:val="3190E34D"/>
    <w:rsid w:val="31970F67"/>
    <w:rsid w:val="31AA3249"/>
    <w:rsid w:val="31AFF10D"/>
    <w:rsid w:val="31B072E3"/>
    <w:rsid w:val="31BDF764"/>
    <w:rsid w:val="31C2A50A"/>
    <w:rsid w:val="31DBF602"/>
    <w:rsid w:val="31ED803B"/>
    <w:rsid w:val="31FAA4CD"/>
    <w:rsid w:val="32035F5C"/>
    <w:rsid w:val="3210DABE"/>
    <w:rsid w:val="32125129"/>
    <w:rsid w:val="321C6264"/>
    <w:rsid w:val="321DA0CE"/>
    <w:rsid w:val="322952E6"/>
    <w:rsid w:val="3235C98D"/>
    <w:rsid w:val="32443D0D"/>
    <w:rsid w:val="3255735C"/>
    <w:rsid w:val="3255CE5A"/>
    <w:rsid w:val="3259AF41"/>
    <w:rsid w:val="325E1F78"/>
    <w:rsid w:val="32608379"/>
    <w:rsid w:val="32640EB2"/>
    <w:rsid w:val="32956252"/>
    <w:rsid w:val="3299097E"/>
    <w:rsid w:val="329F54AD"/>
    <w:rsid w:val="32B35A1E"/>
    <w:rsid w:val="32C0FF0E"/>
    <w:rsid w:val="32C6DD06"/>
    <w:rsid w:val="32CBC5C4"/>
    <w:rsid w:val="32D0D49B"/>
    <w:rsid w:val="32EABD19"/>
    <w:rsid w:val="32FC41B5"/>
    <w:rsid w:val="33317279"/>
    <w:rsid w:val="3338B4FB"/>
    <w:rsid w:val="333DE87C"/>
    <w:rsid w:val="33480A7E"/>
    <w:rsid w:val="336073AE"/>
    <w:rsid w:val="337804F6"/>
    <w:rsid w:val="33788441"/>
    <w:rsid w:val="338ED5DE"/>
    <w:rsid w:val="33900859"/>
    <w:rsid w:val="33BE376F"/>
    <w:rsid w:val="33DE82BE"/>
    <w:rsid w:val="33EFBCD7"/>
    <w:rsid w:val="340562FC"/>
    <w:rsid w:val="341BB49F"/>
    <w:rsid w:val="342D04E2"/>
    <w:rsid w:val="344130AE"/>
    <w:rsid w:val="344718B7"/>
    <w:rsid w:val="3447DF6C"/>
    <w:rsid w:val="344B6E9A"/>
    <w:rsid w:val="34589770"/>
    <w:rsid w:val="345AB879"/>
    <w:rsid w:val="3467C773"/>
    <w:rsid w:val="346B9155"/>
    <w:rsid w:val="347E8480"/>
    <w:rsid w:val="34957A96"/>
    <w:rsid w:val="3495CA3A"/>
    <w:rsid w:val="34A10CD4"/>
    <w:rsid w:val="34C2757A"/>
    <w:rsid w:val="34D28D1E"/>
    <w:rsid w:val="34D662A9"/>
    <w:rsid w:val="34DBAFB0"/>
    <w:rsid w:val="34DE041B"/>
    <w:rsid w:val="34E70EFF"/>
    <w:rsid w:val="34E8766C"/>
    <w:rsid w:val="34F0E01B"/>
    <w:rsid w:val="34F7381F"/>
    <w:rsid w:val="3506B4F4"/>
    <w:rsid w:val="3507293A"/>
    <w:rsid w:val="3519CD3B"/>
    <w:rsid w:val="351AD24C"/>
    <w:rsid w:val="35278FF4"/>
    <w:rsid w:val="3529B3BF"/>
    <w:rsid w:val="35318BE3"/>
    <w:rsid w:val="3536B729"/>
    <w:rsid w:val="353BFB6E"/>
    <w:rsid w:val="353D6569"/>
    <w:rsid w:val="35447F71"/>
    <w:rsid w:val="354FEB13"/>
    <w:rsid w:val="35559784"/>
    <w:rsid w:val="355C2A09"/>
    <w:rsid w:val="357E7BD1"/>
    <w:rsid w:val="3584967B"/>
    <w:rsid w:val="35A7DE80"/>
    <w:rsid w:val="35BB45C0"/>
    <w:rsid w:val="35C2E547"/>
    <w:rsid w:val="35D1BB51"/>
    <w:rsid w:val="35D5C116"/>
    <w:rsid w:val="35DA7AA0"/>
    <w:rsid w:val="35DAF64A"/>
    <w:rsid w:val="35DC8D93"/>
    <w:rsid w:val="35E3DD06"/>
    <w:rsid w:val="35E79401"/>
    <w:rsid w:val="35E8FA71"/>
    <w:rsid w:val="36083F7E"/>
    <w:rsid w:val="362DD97E"/>
    <w:rsid w:val="3652B55C"/>
    <w:rsid w:val="3660C072"/>
    <w:rsid w:val="366C8C55"/>
    <w:rsid w:val="3672D8BD"/>
    <w:rsid w:val="368B0A59"/>
    <w:rsid w:val="369203F8"/>
    <w:rsid w:val="36998997"/>
    <w:rsid w:val="36B4E4F7"/>
    <w:rsid w:val="36B92BEB"/>
    <w:rsid w:val="36CCECA6"/>
    <w:rsid w:val="36CD4391"/>
    <w:rsid w:val="36DCA96A"/>
    <w:rsid w:val="36EF1098"/>
    <w:rsid w:val="370D3D3A"/>
    <w:rsid w:val="3717AAAE"/>
    <w:rsid w:val="37276AFD"/>
    <w:rsid w:val="375440B7"/>
    <w:rsid w:val="37558143"/>
    <w:rsid w:val="376368BA"/>
    <w:rsid w:val="37639892"/>
    <w:rsid w:val="377A5B90"/>
    <w:rsid w:val="378DE6A3"/>
    <w:rsid w:val="37B151A1"/>
    <w:rsid w:val="37B153B1"/>
    <w:rsid w:val="37CA9340"/>
    <w:rsid w:val="37F57440"/>
    <w:rsid w:val="3803B137"/>
    <w:rsid w:val="3820DEDE"/>
    <w:rsid w:val="38321C2C"/>
    <w:rsid w:val="383C38DB"/>
    <w:rsid w:val="38407068"/>
    <w:rsid w:val="384ED175"/>
    <w:rsid w:val="385C0069"/>
    <w:rsid w:val="385F8F70"/>
    <w:rsid w:val="386C0069"/>
    <w:rsid w:val="3898EFFA"/>
    <w:rsid w:val="38A3FF18"/>
    <w:rsid w:val="38D356C5"/>
    <w:rsid w:val="38D37235"/>
    <w:rsid w:val="38E5EBA9"/>
    <w:rsid w:val="38FC8105"/>
    <w:rsid w:val="39020D6B"/>
    <w:rsid w:val="392F541D"/>
    <w:rsid w:val="3933F619"/>
    <w:rsid w:val="39397CCE"/>
    <w:rsid w:val="395F7F86"/>
    <w:rsid w:val="397CAD2D"/>
    <w:rsid w:val="39812AE5"/>
    <w:rsid w:val="39854499"/>
    <w:rsid w:val="3989D868"/>
    <w:rsid w:val="398E243C"/>
    <w:rsid w:val="39981456"/>
    <w:rsid w:val="39B8C85E"/>
    <w:rsid w:val="39C7C771"/>
    <w:rsid w:val="39D22566"/>
    <w:rsid w:val="39D4D42E"/>
    <w:rsid w:val="39DCEE93"/>
    <w:rsid w:val="39E19198"/>
    <w:rsid w:val="39F0B589"/>
    <w:rsid w:val="39F458D1"/>
    <w:rsid w:val="39FC9484"/>
    <w:rsid w:val="39FF6161"/>
    <w:rsid w:val="3A0695C9"/>
    <w:rsid w:val="3A150AA1"/>
    <w:rsid w:val="3A306D96"/>
    <w:rsid w:val="3A4213D5"/>
    <w:rsid w:val="3A456750"/>
    <w:rsid w:val="3A4568D2"/>
    <w:rsid w:val="3A549E8B"/>
    <w:rsid w:val="3A6683E1"/>
    <w:rsid w:val="3A69F25A"/>
    <w:rsid w:val="3A77EF0F"/>
    <w:rsid w:val="3A8C0417"/>
    <w:rsid w:val="3AA51B72"/>
    <w:rsid w:val="3AABEAB4"/>
    <w:rsid w:val="3AAD3CCD"/>
    <w:rsid w:val="3AB694A3"/>
    <w:rsid w:val="3AC567B7"/>
    <w:rsid w:val="3AC64388"/>
    <w:rsid w:val="3ACFB141"/>
    <w:rsid w:val="3ACFC67A"/>
    <w:rsid w:val="3AE10151"/>
    <w:rsid w:val="3AED23BD"/>
    <w:rsid w:val="3AF89BB3"/>
    <w:rsid w:val="3AFE2DB7"/>
    <w:rsid w:val="3B02D96B"/>
    <w:rsid w:val="3B1BC443"/>
    <w:rsid w:val="3B31DADB"/>
    <w:rsid w:val="3B3E047D"/>
    <w:rsid w:val="3B40EE04"/>
    <w:rsid w:val="3B41CEA2"/>
    <w:rsid w:val="3B42F136"/>
    <w:rsid w:val="3B512766"/>
    <w:rsid w:val="3B578030"/>
    <w:rsid w:val="3B5D5395"/>
    <w:rsid w:val="3B680352"/>
    <w:rsid w:val="3BA2371C"/>
    <w:rsid w:val="3BA2C129"/>
    <w:rsid w:val="3BAC55B7"/>
    <w:rsid w:val="3BACC346"/>
    <w:rsid w:val="3BB2B6A2"/>
    <w:rsid w:val="3BBCC06C"/>
    <w:rsid w:val="3BC3896D"/>
    <w:rsid w:val="3BCB679D"/>
    <w:rsid w:val="3BD4F013"/>
    <w:rsid w:val="3BDAAC94"/>
    <w:rsid w:val="3BE1A65F"/>
    <w:rsid w:val="3BE9905F"/>
    <w:rsid w:val="3BF9047C"/>
    <w:rsid w:val="3C1DABAA"/>
    <w:rsid w:val="3C3C33E9"/>
    <w:rsid w:val="3C5C50AB"/>
    <w:rsid w:val="3C76626F"/>
    <w:rsid w:val="3C7A64EF"/>
    <w:rsid w:val="3C8CA6C7"/>
    <w:rsid w:val="3CDF2DF2"/>
    <w:rsid w:val="3CF4F04E"/>
    <w:rsid w:val="3D2D5F22"/>
    <w:rsid w:val="3D36C8CF"/>
    <w:rsid w:val="3D5D8FCF"/>
    <w:rsid w:val="3D6E3FBA"/>
    <w:rsid w:val="3D6E863B"/>
    <w:rsid w:val="3D729B63"/>
    <w:rsid w:val="3D7DBF3E"/>
    <w:rsid w:val="3D84A2C2"/>
    <w:rsid w:val="3D90C29E"/>
    <w:rsid w:val="3D96BC89"/>
    <w:rsid w:val="3D9DF84D"/>
    <w:rsid w:val="3D9E8766"/>
    <w:rsid w:val="3DA1931C"/>
    <w:rsid w:val="3DA4CBB9"/>
    <w:rsid w:val="3DB26466"/>
    <w:rsid w:val="3DC5A947"/>
    <w:rsid w:val="3DC66343"/>
    <w:rsid w:val="3DCB8666"/>
    <w:rsid w:val="3DDCBC34"/>
    <w:rsid w:val="3DF46C0E"/>
    <w:rsid w:val="3E0439BB"/>
    <w:rsid w:val="3E0D39E7"/>
    <w:rsid w:val="3E1BC8FD"/>
    <w:rsid w:val="3E248155"/>
    <w:rsid w:val="3E3F291F"/>
    <w:rsid w:val="3E5A5364"/>
    <w:rsid w:val="3E5D0074"/>
    <w:rsid w:val="3E707631"/>
    <w:rsid w:val="3E74D80A"/>
    <w:rsid w:val="3E840C97"/>
    <w:rsid w:val="3E9B59E8"/>
    <w:rsid w:val="3EAE2F31"/>
    <w:rsid w:val="3EB705F2"/>
    <w:rsid w:val="3ECB82DB"/>
    <w:rsid w:val="3EDB41ED"/>
    <w:rsid w:val="3EDEE547"/>
    <w:rsid w:val="3EE02C2A"/>
    <w:rsid w:val="3EE13296"/>
    <w:rsid w:val="3F01434C"/>
    <w:rsid w:val="3F15B454"/>
    <w:rsid w:val="3F5226D3"/>
    <w:rsid w:val="3F55FBEA"/>
    <w:rsid w:val="3F5C171E"/>
    <w:rsid w:val="3F6544D1"/>
    <w:rsid w:val="3F7F03C1"/>
    <w:rsid w:val="3F8EFB87"/>
    <w:rsid w:val="3FBB941C"/>
    <w:rsid w:val="3FBD2231"/>
    <w:rsid w:val="3FBD7A68"/>
    <w:rsid w:val="3FC73E02"/>
    <w:rsid w:val="3FD9D346"/>
    <w:rsid w:val="3FE0EE90"/>
    <w:rsid w:val="3FE5F7EA"/>
    <w:rsid w:val="3FE9280D"/>
    <w:rsid w:val="401DE6FF"/>
    <w:rsid w:val="402E2FE5"/>
    <w:rsid w:val="4034FB3B"/>
    <w:rsid w:val="405C63CA"/>
    <w:rsid w:val="405E3EF0"/>
    <w:rsid w:val="40691DC2"/>
    <w:rsid w:val="4091B074"/>
    <w:rsid w:val="409F3AAF"/>
    <w:rsid w:val="40A23D91"/>
    <w:rsid w:val="40A459C6"/>
    <w:rsid w:val="40B00008"/>
    <w:rsid w:val="40B380C1"/>
    <w:rsid w:val="40C9564F"/>
    <w:rsid w:val="40DFC1BE"/>
    <w:rsid w:val="40E3A127"/>
    <w:rsid w:val="40E3ECB9"/>
    <w:rsid w:val="40F2E33A"/>
    <w:rsid w:val="4104973C"/>
    <w:rsid w:val="411D0A66"/>
    <w:rsid w:val="411E251A"/>
    <w:rsid w:val="4121A751"/>
    <w:rsid w:val="412391F7"/>
    <w:rsid w:val="412C8FDC"/>
    <w:rsid w:val="4141CC04"/>
    <w:rsid w:val="414ED920"/>
    <w:rsid w:val="4157D1BA"/>
    <w:rsid w:val="415A3CC0"/>
    <w:rsid w:val="415B24E5"/>
    <w:rsid w:val="41651276"/>
    <w:rsid w:val="4169EB1E"/>
    <w:rsid w:val="4173FD9E"/>
    <w:rsid w:val="4181C84B"/>
    <w:rsid w:val="41913A60"/>
    <w:rsid w:val="41946FA0"/>
    <w:rsid w:val="41952F59"/>
    <w:rsid w:val="4195C76C"/>
    <w:rsid w:val="419BFDF6"/>
    <w:rsid w:val="419CA4D6"/>
    <w:rsid w:val="419EECE4"/>
    <w:rsid w:val="419FD483"/>
    <w:rsid w:val="41C6E59B"/>
    <w:rsid w:val="41C9056A"/>
    <w:rsid w:val="41E2D377"/>
    <w:rsid w:val="41ED31E9"/>
    <w:rsid w:val="4210B4EE"/>
    <w:rsid w:val="421BA784"/>
    <w:rsid w:val="4220E2A4"/>
    <w:rsid w:val="4222453E"/>
    <w:rsid w:val="423D73E3"/>
    <w:rsid w:val="42462D53"/>
    <w:rsid w:val="4250E7E3"/>
    <w:rsid w:val="425B4FBA"/>
    <w:rsid w:val="426DAA88"/>
    <w:rsid w:val="42741539"/>
    <w:rsid w:val="4285D391"/>
    <w:rsid w:val="428A5C98"/>
    <w:rsid w:val="42A678A2"/>
    <w:rsid w:val="42A8C057"/>
    <w:rsid w:val="42B0EB76"/>
    <w:rsid w:val="42BAE9F7"/>
    <w:rsid w:val="42C8C4E4"/>
    <w:rsid w:val="42D852BE"/>
    <w:rsid w:val="43057801"/>
    <w:rsid w:val="430A1E3A"/>
    <w:rsid w:val="43228238"/>
    <w:rsid w:val="43247309"/>
    <w:rsid w:val="432A2D70"/>
    <w:rsid w:val="43323E78"/>
    <w:rsid w:val="433CCBAF"/>
    <w:rsid w:val="43412999"/>
    <w:rsid w:val="43423DE5"/>
    <w:rsid w:val="435508FF"/>
    <w:rsid w:val="436F5D4C"/>
    <w:rsid w:val="4374747E"/>
    <w:rsid w:val="4377D915"/>
    <w:rsid w:val="437C163E"/>
    <w:rsid w:val="43945F8C"/>
    <w:rsid w:val="4395DCCE"/>
    <w:rsid w:val="43988953"/>
    <w:rsid w:val="4398D83E"/>
    <w:rsid w:val="43A747A0"/>
    <w:rsid w:val="43A7AC08"/>
    <w:rsid w:val="43AC854F"/>
    <w:rsid w:val="43CB57D4"/>
    <w:rsid w:val="43DBD31B"/>
    <w:rsid w:val="43E5642C"/>
    <w:rsid w:val="43EC7BA1"/>
    <w:rsid w:val="44054929"/>
    <w:rsid w:val="4407125C"/>
    <w:rsid w:val="441B1696"/>
    <w:rsid w:val="441FEDCD"/>
    <w:rsid w:val="441FFECC"/>
    <w:rsid w:val="442E6A66"/>
    <w:rsid w:val="4446BE2F"/>
    <w:rsid w:val="44541077"/>
    <w:rsid w:val="445613C0"/>
    <w:rsid w:val="445AD07E"/>
    <w:rsid w:val="445EAE04"/>
    <w:rsid w:val="44671933"/>
    <w:rsid w:val="44676290"/>
    <w:rsid w:val="446B2DD0"/>
    <w:rsid w:val="4473340F"/>
    <w:rsid w:val="4476EB69"/>
    <w:rsid w:val="447DD695"/>
    <w:rsid w:val="448679E2"/>
    <w:rsid w:val="4499F200"/>
    <w:rsid w:val="44A96B0E"/>
    <w:rsid w:val="44CB6199"/>
    <w:rsid w:val="44D06393"/>
    <w:rsid w:val="44D6076C"/>
    <w:rsid w:val="44E5809B"/>
    <w:rsid w:val="44E91440"/>
    <w:rsid w:val="44F3A51C"/>
    <w:rsid w:val="44F6A03E"/>
    <w:rsid w:val="44F7DA4D"/>
    <w:rsid w:val="45044AA4"/>
    <w:rsid w:val="45097A63"/>
    <w:rsid w:val="450D9537"/>
    <w:rsid w:val="4516ED37"/>
    <w:rsid w:val="4521B489"/>
    <w:rsid w:val="452235F1"/>
    <w:rsid w:val="4546C28E"/>
    <w:rsid w:val="454BBAC6"/>
    <w:rsid w:val="45521FCA"/>
    <w:rsid w:val="4560AFD1"/>
    <w:rsid w:val="4562B4E1"/>
    <w:rsid w:val="456E2A2A"/>
    <w:rsid w:val="458FAD24"/>
    <w:rsid w:val="459EDE5A"/>
    <w:rsid w:val="45ABD2BF"/>
    <w:rsid w:val="45B56396"/>
    <w:rsid w:val="45BC062F"/>
    <w:rsid w:val="45C4B65B"/>
    <w:rsid w:val="45DD1A1B"/>
    <w:rsid w:val="45E35D63"/>
    <w:rsid w:val="45F7282F"/>
    <w:rsid w:val="460E02C6"/>
    <w:rsid w:val="4611CCA6"/>
    <w:rsid w:val="461A90BC"/>
    <w:rsid w:val="46239AC6"/>
    <w:rsid w:val="462EB63F"/>
    <w:rsid w:val="46349456"/>
    <w:rsid w:val="463C8246"/>
    <w:rsid w:val="46476EC1"/>
    <w:rsid w:val="4647B7C7"/>
    <w:rsid w:val="464A4355"/>
    <w:rsid w:val="464DDD81"/>
    <w:rsid w:val="4667D28F"/>
    <w:rsid w:val="4698E972"/>
    <w:rsid w:val="46A05E12"/>
    <w:rsid w:val="46AF28FF"/>
    <w:rsid w:val="46B03259"/>
    <w:rsid w:val="46B137D9"/>
    <w:rsid w:val="46B37818"/>
    <w:rsid w:val="46B44BEA"/>
    <w:rsid w:val="46E2FD9C"/>
    <w:rsid w:val="46E71AF6"/>
    <w:rsid w:val="46F1B2FC"/>
    <w:rsid w:val="4704488F"/>
    <w:rsid w:val="4711061B"/>
    <w:rsid w:val="47185664"/>
    <w:rsid w:val="471FC68C"/>
    <w:rsid w:val="47312624"/>
    <w:rsid w:val="47381BC6"/>
    <w:rsid w:val="4744763D"/>
    <w:rsid w:val="474DB9CA"/>
    <w:rsid w:val="475C636F"/>
    <w:rsid w:val="4769B5A5"/>
    <w:rsid w:val="4785DE8C"/>
    <w:rsid w:val="478EBF4D"/>
    <w:rsid w:val="479BA19F"/>
    <w:rsid w:val="47BD65F8"/>
    <w:rsid w:val="47D5E13A"/>
    <w:rsid w:val="47F3DFE3"/>
    <w:rsid w:val="480441FC"/>
    <w:rsid w:val="481D11C9"/>
    <w:rsid w:val="482109BB"/>
    <w:rsid w:val="4824B2FC"/>
    <w:rsid w:val="483EB263"/>
    <w:rsid w:val="48413FE2"/>
    <w:rsid w:val="484B02B4"/>
    <w:rsid w:val="486419A9"/>
    <w:rsid w:val="48692C5F"/>
    <w:rsid w:val="488C00DB"/>
    <w:rsid w:val="48A21CDB"/>
    <w:rsid w:val="48C9AAD8"/>
    <w:rsid w:val="48D56EFA"/>
    <w:rsid w:val="48DFDE07"/>
    <w:rsid w:val="48E1B9DD"/>
    <w:rsid w:val="490C2717"/>
    <w:rsid w:val="491C3D15"/>
    <w:rsid w:val="4921AB56"/>
    <w:rsid w:val="4927FA04"/>
    <w:rsid w:val="492F8947"/>
    <w:rsid w:val="49302CCB"/>
    <w:rsid w:val="493E8D01"/>
    <w:rsid w:val="4940C12C"/>
    <w:rsid w:val="49502097"/>
    <w:rsid w:val="496401D0"/>
    <w:rsid w:val="496B9710"/>
    <w:rsid w:val="497E8345"/>
    <w:rsid w:val="498ED333"/>
    <w:rsid w:val="49B361BF"/>
    <w:rsid w:val="49B83CF1"/>
    <w:rsid w:val="49B9435D"/>
    <w:rsid w:val="49C88ACF"/>
    <w:rsid w:val="49D7FED4"/>
    <w:rsid w:val="49DA1BC9"/>
    <w:rsid w:val="49E5D8C1"/>
    <w:rsid w:val="49E6AD8C"/>
    <w:rsid w:val="49E71A99"/>
    <w:rsid w:val="49EFD07B"/>
    <w:rsid w:val="4A009241"/>
    <w:rsid w:val="4A053973"/>
    <w:rsid w:val="4A196DF5"/>
    <w:rsid w:val="4A205F8C"/>
    <w:rsid w:val="4A20FEF2"/>
    <w:rsid w:val="4A2D63B1"/>
    <w:rsid w:val="4A362C04"/>
    <w:rsid w:val="4A37BD3D"/>
    <w:rsid w:val="4A3B745E"/>
    <w:rsid w:val="4A4CE1D7"/>
    <w:rsid w:val="4A59AA19"/>
    <w:rsid w:val="4A71479F"/>
    <w:rsid w:val="4A819CB6"/>
    <w:rsid w:val="4A916B4B"/>
    <w:rsid w:val="4A941663"/>
    <w:rsid w:val="4A99AC56"/>
    <w:rsid w:val="4AA2339E"/>
    <w:rsid w:val="4AA7AD59"/>
    <w:rsid w:val="4AB4556F"/>
    <w:rsid w:val="4AB8B781"/>
    <w:rsid w:val="4AC90341"/>
    <w:rsid w:val="4ADB248C"/>
    <w:rsid w:val="4ADDF2F2"/>
    <w:rsid w:val="4AE70D5E"/>
    <w:rsid w:val="4AEEC78E"/>
    <w:rsid w:val="4AFB664E"/>
    <w:rsid w:val="4B002D0F"/>
    <w:rsid w:val="4B0E3402"/>
    <w:rsid w:val="4B16C411"/>
    <w:rsid w:val="4B231E19"/>
    <w:rsid w:val="4B2C0F28"/>
    <w:rsid w:val="4B2DC362"/>
    <w:rsid w:val="4B3996EC"/>
    <w:rsid w:val="4B469057"/>
    <w:rsid w:val="4B5222D5"/>
    <w:rsid w:val="4B82FDB9"/>
    <w:rsid w:val="4B968748"/>
    <w:rsid w:val="4BA24A58"/>
    <w:rsid w:val="4BAFE02C"/>
    <w:rsid w:val="4BC03CB7"/>
    <w:rsid w:val="4BCC92DF"/>
    <w:rsid w:val="4BF59B5D"/>
    <w:rsid w:val="4C03C3CB"/>
    <w:rsid w:val="4C14F9B3"/>
    <w:rsid w:val="4C2351FA"/>
    <w:rsid w:val="4C2588FF"/>
    <w:rsid w:val="4C6A8F5B"/>
    <w:rsid w:val="4C6E728E"/>
    <w:rsid w:val="4C7C4EA2"/>
    <w:rsid w:val="4C81BAA5"/>
    <w:rsid w:val="4C82492E"/>
    <w:rsid w:val="4CA5756E"/>
    <w:rsid w:val="4CCB8494"/>
    <w:rsid w:val="4CD89BB5"/>
    <w:rsid w:val="4CD8FE0C"/>
    <w:rsid w:val="4CDA301A"/>
    <w:rsid w:val="4CF082EC"/>
    <w:rsid w:val="4CF29A75"/>
    <w:rsid w:val="4CF40DF6"/>
    <w:rsid w:val="4D1948A8"/>
    <w:rsid w:val="4D21ECE6"/>
    <w:rsid w:val="4D363C17"/>
    <w:rsid w:val="4D7F8D83"/>
    <w:rsid w:val="4D93CA94"/>
    <w:rsid w:val="4DA67DFA"/>
    <w:rsid w:val="4DAA486A"/>
    <w:rsid w:val="4DC756A2"/>
    <w:rsid w:val="4DDCC162"/>
    <w:rsid w:val="4DDEE80F"/>
    <w:rsid w:val="4DE512DA"/>
    <w:rsid w:val="4DF21A03"/>
    <w:rsid w:val="4DFACD84"/>
    <w:rsid w:val="4E0B487D"/>
    <w:rsid w:val="4E0CED28"/>
    <w:rsid w:val="4E1B361B"/>
    <w:rsid w:val="4E1BBCAA"/>
    <w:rsid w:val="4E1C281E"/>
    <w:rsid w:val="4E4C2E4F"/>
    <w:rsid w:val="4E4DF474"/>
    <w:rsid w:val="4E5C5E31"/>
    <w:rsid w:val="4E7359A4"/>
    <w:rsid w:val="4E884764"/>
    <w:rsid w:val="4EA1A6D9"/>
    <w:rsid w:val="4EAF90D4"/>
    <w:rsid w:val="4EB62BFF"/>
    <w:rsid w:val="4EBA09F8"/>
    <w:rsid w:val="4EBC373D"/>
    <w:rsid w:val="4EC12274"/>
    <w:rsid w:val="4EE78F9E"/>
    <w:rsid w:val="4EED730B"/>
    <w:rsid w:val="4EF442DB"/>
    <w:rsid w:val="4EFDB72B"/>
    <w:rsid w:val="4F12210D"/>
    <w:rsid w:val="4F12AEEC"/>
    <w:rsid w:val="4F1D64FB"/>
    <w:rsid w:val="4F20B979"/>
    <w:rsid w:val="4F32FFF5"/>
    <w:rsid w:val="4F3423EE"/>
    <w:rsid w:val="4F4BD910"/>
    <w:rsid w:val="4F69ACD4"/>
    <w:rsid w:val="4F6BDDD7"/>
    <w:rsid w:val="4F86F7BD"/>
    <w:rsid w:val="4F9214F6"/>
    <w:rsid w:val="4F99E7DE"/>
    <w:rsid w:val="4F9FFE64"/>
    <w:rsid w:val="4FA2973E"/>
    <w:rsid w:val="4FCA0B90"/>
    <w:rsid w:val="4FCBB108"/>
    <w:rsid w:val="4FCD4ED8"/>
    <w:rsid w:val="4FD0D863"/>
    <w:rsid w:val="4FDAB626"/>
    <w:rsid w:val="4FE04582"/>
    <w:rsid w:val="4FE6AE98"/>
    <w:rsid w:val="4FEEC046"/>
    <w:rsid w:val="50550A85"/>
    <w:rsid w:val="5059C944"/>
    <w:rsid w:val="505F0301"/>
    <w:rsid w:val="5063B05C"/>
    <w:rsid w:val="5071B865"/>
    <w:rsid w:val="50823B07"/>
    <w:rsid w:val="5088691B"/>
    <w:rsid w:val="50BB072C"/>
    <w:rsid w:val="50BFF939"/>
    <w:rsid w:val="50C708EE"/>
    <w:rsid w:val="50CAA3D4"/>
    <w:rsid w:val="50ED30D2"/>
    <w:rsid w:val="510923C7"/>
    <w:rsid w:val="510AD0ED"/>
    <w:rsid w:val="51109C36"/>
    <w:rsid w:val="51133E3A"/>
    <w:rsid w:val="51195FB3"/>
    <w:rsid w:val="511D0B2B"/>
    <w:rsid w:val="512D7DE8"/>
    <w:rsid w:val="514BD48D"/>
    <w:rsid w:val="514DB362"/>
    <w:rsid w:val="5150CB3F"/>
    <w:rsid w:val="51802C7A"/>
    <w:rsid w:val="5190AFFF"/>
    <w:rsid w:val="519E99E7"/>
    <w:rsid w:val="51A6E5CE"/>
    <w:rsid w:val="51BBAC0D"/>
    <w:rsid w:val="51BF1BAB"/>
    <w:rsid w:val="51C3FEA7"/>
    <w:rsid w:val="51F27BC9"/>
    <w:rsid w:val="51F63C5A"/>
    <w:rsid w:val="51FAA795"/>
    <w:rsid w:val="51FE465C"/>
    <w:rsid w:val="520A0940"/>
    <w:rsid w:val="522335A1"/>
    <w:rsid w:val="524AB18A"/>
    <w:rsid w:val="524C2F47"/>
    <w:rsid w:val="524ED70B"/>
    <w:rsid w:val="526A0B9D"/>
    <w:rsid w:val="528015D7"/>
    <w:rsid w:val="5286FDCA"/>
    <w:rsid w:val="529F9FF6"/>
    <w:rsid w:val="52CFED8A"/>
    <w:rsid w:val="52D13172"/>
    <w:rsid w:val="52E68E58"/>
    <w:rsid w:val="52F9A7E0"/>
    <w:rsid w:val="52FA9629"/>
    <w:rsid w:val="52FAD166"/>
    <w:rsid w:val="52FDDE44"/>
    <w:rsid w:val="5314ABE8"/>
    <w:rsid w:val="53184A97"/>
    <w:rsid w:val="533B9FBE"/>
    <w:rsid w:val="535A6B41"/>
    <w:rsid w:val="53762ED6"/>
    <w:rsid w:val="538FDF01"/>
    <w:rsid w:val="53A25A28"/>
    <w:rsid w:val="53A60EA4"/>
    <w:rsid w:val="53A6CC50"/>
    <w:rsid w:val="53C92E47"/>
    <w:rsid w:val="53EF128A"/>
    <w:rsid w:val="53FF0188"/>
    <w:rsid w:val="542A3395"/>
    <w:rsid w:val="546396F7"/>
    <w:rsid w:val="5477DC2C"/>
    <w:rsid w:val="54798C7D"/>
    <w:rsid w:val="54840FDB"/>
    <w:rsid w:val="5495F697"/>
    <w:rsid w:val="54A7D9C5"/>
    <w:rsid w:val="54E28C93"/>
    <w:rsid w:val="54EC316D"/>
    <w:rsid w:val="54F652A3"/>
    <w:rsid w:val="54F90B96"/>
    <w:rsid w:val="55019300"/>
    <w:rsid w:val="551132BC"/>
    <w:rsid w:val="5518123F"/>
    <w:rsid w:val="5519E196"/>
    <w:rsid w:val="552631AF"/>
    <w:rsid w:val="556929FD"/>
    <w:rsid w:val="556D9C89"/>
    <w:rsid w:val="5580F2DA"/>
    <w:rsid w:val="55870381"/>
    <w:rsid w:val="55A6001F"/>
    <w:rsid w:val="55C820CA"/>
    <w:rsid w:val="55CB3D50"/>
    <w:rsid w:val="55D14098"/>
    <w:rsid w:val="55DDFACE"/>
    <w:rsid w:val="55E2A558"/>
    <w:rsid w:val="560FDEFD"/>
    <w:rsid w:val="5614DB89"/>
    <w:rsid w:val="562973F6"/>
    <w:rsid w:val="5641716C"/>
    <w:rsid w:val="5657EB55"/>
    <w:rsid w:val="5659BCA5"/>
    <w:rsid w:val="568234C7"/>
    <w:rsid w:val="568C1609"/>
    <w:rsid w:val="569CD50F"/>
    <w:rsid w:val="56A54868"/>
    <w:rsid w:val="56A5CD7B"/>
    <w:rsid w:val="56B3E2A0"/>
    <w:rsid w:val="56BC7042"/>
    <w:rsid w:val="56E00105"/>
    <w:rsid w:val="56E0E384"/>
    <w:rsid w:val="56E86901"/>
    <w:rsid w:val="56E8CB44"/>
    <w:rsid w:val="56F1DD3C"/>
    <w:rsid w:val="56FC779C"/>
    <w:rsid w:val="56FDA0DA"/>
    <w:rsid w:val="571D1676"/>
    <w:rsid w:val="5729BA4A"/>
    <w:rsid w:val="57753FA9"/>
    <w:rsid w:val="578549FF"/>
    <w:rsid w:val="578FAE4E"/>
    <w:rsid w:val="579B37B9"/>
    <w:rsid w:val="57A2D380"/>
    <w:rsid w:val="57A4F8D4"/>
    <w:rsid w:val="57B2E185"/>
    <w:rsid w:val="57C52C02"/>
    <w:rsid w:val="57C53815"/>
    <w:rsid w:val="57CB8EF4"/>
    <w:rsid w:val="57CBFD2A"/>
    <w:rsid w:val="57DA952A"/>
    <w:rsid w:val="57ECE175"/>
    <w:rsid w:val="57F40B2D"/>
    <w:rsid w:val="57F8DDAF"/>
    <w:rsid w:val="57F8E2A3"/>
    <w:rsid w:val="57FF3A93"/>
    <w:rsid w:val="58092057"/>
    <w:rsid w:val="580A66AE"/>
    <w:rsid w:val="582D6315"/>
    <w:rsid w:val="5833C015"/>
    <w:rsid w:val="583CBD3A"/>
    <w:rsid w:val="5858EAF8"/>
    <w:rsid w:val="585C2AEF"/>
    <w:rsid w:val="587D1383"/>
    <w:rsid w:val="58B042B9"/>
    <w:rsid w:val="58BCEED8"/>
    <w:rsid w:val="58BE188F"/>
    <w:rsid w:val="58C8318E"/>
    <w:rsid w:val="58C8B0C8"/>
    <w:rsid w:val="58DCA270"/>
    <w:rsid w:val="58EA64AF"/>
    <w:rsid w:val="5940EDDE"/>
    <w:rsid w:val="59497016"/>
    <w:rsid w:val="594FB5C4"/>
    <w:rsid w:val="594FB939"/>
    <w:rsid w:val="5951F760"/>
    <w:rsid w:val="595837DD"/>
    <w:rsid w:val="59603DAD"/>
    <w:rsid w:val="596D19CB"/>
    <w:rsid w:val="598CC1B2"/>
    <w:rsid w:val="5992CAD5"/>
    <w:rsid w:val="59CC47DD"/>
    <w:rsid w:val="59EB2645"/>
    <w:rsid w:val="5A292D32"/>
    <w:rsid w:val="5A307A3C"/>
    <w:rsid w:val="5A7DEBFF"/>
    <w:rsid w:val="5A8581AA"/>
    <w:rsid w:val="5A8A2D54"/>
    <w:rsid w:val="5A8BFEF0"/>
    <w:rsid w:val="5A95CEFC"/>
    <w:rsid w:val="5A9E70EA"/>
    <w:rsid w:val="5AA90376"/>
    <w:rsid w:val="5AAB7ADB"/>
    <w:rsid w:val="5AB508E3"/>
    <w:rsid w:val="5AC2D87B"/>
    <w:rsid w:val="5AD4F689"/>
    <w:rsid w:val="5AF6A457"/>
    <w:rsid w:val="5B0C33F1"/>
    <w:rsid w:val="5B1D188B"/>
    <w:rsid w:val="5B306998"/>
    <w:rsid w:val="5B3853A8"/>
    <w:rsid w:val="5B3A4054"/>
    <w:rsid w:val="5B7A6472"/>
    <w:rsid w:val="5B7B2B31"/>
    <w:rsid w:val="5B7B668D"/>
    <w:rsid w:val="5B7CBCC8"/>
    <w:rsid w:val="5B80A61A"/>
    <w:rsid w:val="5B910335"/>
    <w:rsid w:val="5B93EFE4"/>
    <w:rsid w:val="5BAD75DF"/>
    <w:rsid w:val="5BAE3A17"/>
    <w:rsid w:val="5BB803C9"/>
    <w:rsid w:val="5BBD82C1"/>
    <w:rsid w:val="5BD27054"/>
    <w:rsid w:val="5C14E377"/>
    <w:rsid w:val="5C16B1FD"/>
    <w:rsid w:val="5C26A6DC"/>
    <w:rsid w:val="5C29568F"/>
    <w:rsid w:val="5C45BB5C"/>
    <w:rsid w:val="5C5816E9"/>
    <w:rsid w:val="5C5862F6"/>
    <w:rsid w:val="5C5FCC55"/>
    <w:rsid w:val="5C6A79FC"/>
    <w:rsid w:val="5C969C94"/>
    <w:rsid w:val="5C9EC443"/>
    <w:rsid w:val="5CB16D1C"/>
    <w:rsid w:val="5CDA0D34"/>
    <w:rsid w:val="5CE015CD"/>
    <w:rsid w:val="5CECD0CA"/>
    <w:rsid w:val="5CEF7B3F"/>
    <w:rsid w:val="5D02D588"/>
    <w:rsid w:val="5D2581A5"/>
    <w:rsid w:val="5D318D0B"/>
    <w:rsid w:val="5D477A4F"/>
    <w:rsid w:val="5D517CE6"/>
    <w:rsid w:val="5D5EB35E"/>
    <w:rsid w:val="5D7337BB"/>
    <w:rsid w:val="5D78575C"/>
    <w:rsid w:val="5D78CDA5"/>
    <w:rsid w:val="5D7C9847"/>
    <w:rsid w:val="5D9C4CBB"/>
    <w:rsid w:val="5DC9618D"/>
    <w:rsid w:val="5DD9BCCF"/>
    <w:rsid w:val="5DE23CD7"/>
    <w:rsid w:val="5DE8AEBE"/>
    <w:rsid w:val="5DE9620D"/>
    <w:rsid w:val="5E1E3EE1"/>
    <w:rsid w:val="5E2A2445"/>
    <w:rsid w:val="5E2A4F77"/>
    <w:rsid w:val="5E47373A"/>
    <w:rsid w:val="5E51633E"/>
    <w:rsid w:val="5E5736C8"/>
    <w:rsid w:val="5E5D7021"/>
    <w:rsid w:val="5E6DD49A"/>
    <w:rsid w:val="5E919B78"/>
    <w:rsid w:val="5E98C8DC"/>
    <w:rsid w:val="5EA4C271"/>
    <w:rsid w:val="5EAFCFFB"/>
    <w:rsid w:val="5EB2F725"/>
    <w:rsid w:val="5EB59827"/>
    <w:rsid w:val="5ED56377"/>
    <w:rsid w:val="5EF06269"/>
    <w:rsid w:val="5F030050"/>
    <w:rsid w:val="5F084192"/>
    <w:rsid w:val="5F181D00"/>
    <w:rsid w:val="5F1928E4"/>
    <w:rsid w:val="5F19A229"/>
    <w:rsid w:val="5F1BBA02"/>
    <w:rsid w:val="5F29D683"/>
    <w:rsid w:val="5F2E925C"/>
    <w:rsid w:val="5F5CC780"/>
    <w:rsid w:val="5F5E3DCD"/>
    <w:rsid w:val="5F91443A"/>
    <w:rsid w:val="5F95E9F4"/>
    <w:rsid w:val="5FA51ABF"/>
    <w:rsid w:val="5FAA0B12"/>
    <w:rsid w:val="5FAC78B3"/>
    <w:rsid w:val="5FCC9925"/>
    <w:rsid w:val="5FCD195D"/>
    <w:rsid w:val="5FD2437E"/>
    <w:rsid w:val="5FD49F69"/>
    <w:rsid w:val="60015CAC"/>
    <w:rsid w:val="6009E403"/>
    <w:rsid w:val="602018FE"/>
    <w:rsid w:val="6038EC1C"/>
    <w:rsid w:val="605215B2"/>
    <w:rsid w:val="6057CDE5"/>
    <w:rsid w:val="60663060"/>
    <w:rsid w:val="607411F9"/>
    <w:rsid w:val="60748383"/>
    <w:rsid w:val="6078A769"/>
    <w:rsid w:val="6078E6EA"/>
    <w:rsid w:val="60B44B36"/>
    <w:rsid w:val="60B450AB"/>
    <w:rsid w:val="60B6259E"/>
    <w:rsid w:val="60CF2C3D"/>
    <w:rsid w:val="60D422EC"/>
    <w:rsid w:val="60DB823F"/>
    <w:rsid w:val="60FB727C"/>
    <w:rsid w:val="61082491"/>
    <w:rsid w:val="61093180"/>
    <w:rsid w:val="612C1C99"/>
    <w:rsid w:val="61995832"/>
    <w:rsid w:val="61AFF70A"/>
    <w:rsid w:val="61D04A42"/>
    <w:rsid w:val="61E6D137"/>
    <w:rsid w:val="6206B461"/>
    <w:rsid w:val="6223499A"/>
    <w:rsid w:val="623AC738"/>
    <w:rsid w:val="6247ACED"/>
    <w:rsid w:val="6255BB4A"/>
    <w:rsid w:val="6277070B"/>
    <w:rsid w:val="628F0F44"/>
    <w:rsid w:val="628FFE60"/>
    <w:rsid w:val="62A5CF0E"/>
    <w:rsid w:val="62AD9D53"/>
    <w:rsid w:val="62B328BA"/>
    <w:rsid w:val="62B58875"/>
    <w:rsid w:val="62BA2476"/>
    <w:rsid w:val="62BDA626"/>
    <w:rsid w:val="62E2E3DD"/>
    <w:rsid w:val="62EFB033"/>
    <w:rsid w:val="6317FE1D"/>
    <w:rsid w:val="631A58D3"/>
    <w:rsid w:val="631C7125"/>
    <w:rsid w:val="6335CE38"/>
    <w:rsid w:val="6336B957"/>
    <w:rsid w:val="633F1A5D"/>
    <w:rsid w:val="63476155"/>
    <w:rsid w:val="634AE921"/>
    <w:rsid w:val="63549847"/>
    <w:rsid w:val="636CC00C"/>
    <w:rsid w:val="637DC2B9"/>
    <w:rsid w:val="6388E1BB"/>
    <w:rsid w:val="639595C5"/>
    <w:rsid w:val="639FF3BD"/>
    <w:rsid w:val="63A1558C"/>
    <w:rsid w:val="63A1D01B"/>
    <w:rsid w:val="63A41751"/>
    <w:rsid w:val="63B0482B"/>
    <w:rsid w:val="63B83337"/>
    <w:rsid w:val="63CE10BF"/>
    <w:rsid w:val="63EA5379"/>
    <w:rsid w:val="63EE9D3A"/>
    <w:rsid w:val="640B1CA5"/>
    <w:rsid w:val="6416BFA9"/>
    <w:rsid w:val="64174126"/>
    <w:rsid w:val="64258288"/>
    <w:rsid w:val="642B2264"/>
    <w:rsid w:val="642EB8E2"/>
    <w:rsid w:val="64311524"/>
    <w:rsid w:val="6437A602"/>
    <w:rsid w:val="645173A9"/>
    <w:rsid w:val="6466E20F"/>
    <w:rsid w:val="646987F0"/>
    <w:rsid w:val="646A4D0F"/>
    <w:rsid w:val="6496E5FC"/>
    <w:rsid w:val="64ACA890"/>
    <w:rsid w:val="64B47821"/>
    <w:rsid w:val="64C44185"/>
    <w:rsid w:val="64C932BA"/>
    <w:rsid w:val="64F9FD29"/>
    <w:rsid w:val="651194AE"/>
    <w:rsid w:val="651E3490"/>
    <w:rsid w:val="651FE6B5"/>
    <w:rsid w:val="651FF5B6"/>
    <w:rsid w:val="65248BE7"/>
    <w:rsid w:val="652B5DB3"/>
    <w:rsid w:val="6541B60D"/>
    <w:rsid w:val="6541CA44"/>
    <w:rsid w:val="654FB51C"/>
    <w:rsid w:val="65502CDE"/>
    <w:rsid w:val="655DC08E"/>
    <w:rsid w:val="6563626D"/>
    <w:rsid w:val="6574E2EA"/>
    <w:rsid w:val="659276AA"/>
    <w:rsid w:val="65C6D7F7"/>
    <w:rsid w:val="65CC3B44"/>
    <w:rsid w:val="65D89DEA"/>
    <w:rsid w:val="65FB85C3"/>
    <w:rsid w:val="660CF0DE"/>
    <w:rsid w:val="6612079D"/>
    <w:rsid w:val="6614AA24"/>
    <w:rsid w:val="66303062"/>
    <w:rsid w:val="664ED30D"/>
    <w:rsid w:val="666450F6"/>
    <w:rsid w:val="666AD014"/>
    <w:rsid w:val="666FFD4B"/>
    <w:rsid w:val="668F0CE3"/>
    <w:rsid w:val="66937CB8"/>
    <w:rsid w:val="66C97166"/>
    <w:rsid w:val="66CA7524"/>
    <w:rsid w:val="66CBD5C1"/>
    <w:rsid w:val="66CCE289"/>
    <w:rsid w:val="66CD2BE2"/>
    <w:rsid w:val="66D96C03"/>
    <w:rsid w:val="66DDD6BE"/>
    <w:rsid w:val="66E3B95D"/>
    <w:rsid w:val="66E88104"/>
    <w:rsid w:val="6709C66F"/>
    <w:rsid w:val="6715BBEF"/>
    <w:rsid w:val="67195B4B"/>
    <w:rsid w:val="67221ACA"/>
    <w:rsid w:val="6730FBE4"/>
    <w:rsid w:val="673E42A8"/>
    <w:rsid w:val="67591D57"/>
    <w:rsid w:val="675D234A"/>
    <w:rsid w:val="6771BEA3"/>
    <w:rsid w:val="67858DCD"/>
    <w:rsid w:val="678A2170"/>
    <w:rsid w:val="679350F9"/>
    <w:rsid w:val="67963999"/>
    <w:rsid w:val="6798B2F9"/>
    <w:rsid w:val="67BDC95D"/>
    <w:rsid w:val="67BED66F"/>
    <w:rsid w:val="67C9343D"/>
    <w:rsid w:val="67E350ED"/>
    <w:rsid w:val="67E3EB79"/>
    <w:rsid w:val="67EBFBC4"/>
    <w:rsid w:val="6801915C"/>
    <w:rsid w:val="68039884"/>
    <w:rsid w:val="681E6A44"/>
    <w:rsid w:val="68330026"/>
    <w:rsid w:val="684D075A"/>
    <w:rsid w:val="685133DC"/>
    <w:rsid w:val="685D6E54"/>
    <w:rsid w:val="68736F78"/>
    <w:rsid w:val="687B9AA8"/>
    <w:rsid w:val="68835748"/>
    <w:rsid w:val="688CDBEF"/>
    <w:rsid w:val="688D8BD0"/>
    <w:rsid w:val="688DB4A9"/>
    <w:rsid w:val="689191A6"/>
    <w:rsid w:val="689446DB"/>
    <w:rsid w:val="6898DAF1"/>
    <w:rsid w:val="68BD132C"/>
    <w:rsid w:val="68D70367"/>
    <w:rsid w:val="68DF00E0"/>
    <w:rsid w:val="68E325DB"/>
    <w:rsid w:val="68E600B7"/>
    <w:rsid w:val="68EE9D59"/>
    <w:rsid w:val="68F37028"/>
    <w:rsid w:val="68FC1D2F"/>
    <w:rsid w:val="6909722D"/>
    <w:rsid w:val="6909DDB3"/>
    <w:rsid w:val="69253978"/>
    <w:rsid w:val="693F61C3"/>
    <w:rsid w:val="6958089B"/>
    <w:rsid w:val="6980D148"/>
    <w:rsid w:val="699D805E"/>
    <w:rsid w:val="699F8581"/>
    <w:rsid w:val="69ABFA0B"/>
    <w:rsid w:val="69C93C5D"/>
    <w:rsid w:val="69D3CA29"/>
    <w:rsid w:val="69D7C761"/>
    <w:rsid w:val="69DBD768"/>
    <w:rsid w:val="69DC59C7"/>
    <w:rsid w:val="69E3681C"/>
    <w:rsid w:val="69EF781F"/>
    <w:rsid w:val="69F4F186"/>
    <w:rsid w:val="69F4F6BD"/>
    <w:rsid w:val="6A1E6C10"/>
    <w:rsid w:val="6A27C67A"/>
    <w:rsid w:val="6A418F98"/>
    <w:rsid w:val="6A4B4E48"/>
    <w:rsid w:val="6A6265F2"/>
    <w:rsid w:val="6A67E35D"/>
    <w:rsid w:val="6AA961BF"/>
    <w:rsid w:val="6AAEAB1F"/>
    <w:rsid w:val="6AAECBE2"/>
    <w:rsid w:val="6AC4A206"/>
    <w:rsid w:val="6ACD8147"/>
    <w:rsid w:val="6AD9BFC9"/>
    <w:rsid w:val="6AE4191D"/>
    <w:rsid w:val="6AEEB478"/>
    <w:rsid w:val="6AF5B044"/>
    <w:rsid w:val="6B0BAE0D"/>
    <w:rsid w:val="6B22CACC"/>
    <w:rsid w:val="6B2FC89D"/>
    <w:rsid w:val="6B38B0A7"/>
    <w:rsid w:val="6B546BDC"/>
    <w:rsid w:val="6B6BEA9E"/>
    <w:rsid w:val="6B712D04"/>
    <w:rsid w:val="6B84A81C"/>
    <w:rsid w:val="6B98785B"/>
    <w:rsid w:val="6BB02617"/>
    <w:rsid w:val="6BB0F791"/>
    <w:rsid w:val="6BD14F26"/>
    <w:rsid w:val="6BECCC6E"/>
    <w:rsid w:val="6BF25CC1"/>
    <w:rsid w:val="6BFD09C1"/>
    <w:rsid w:val="6BFD308C"/>
    <w:rsid w:val="6C077A1B"/>
    <w:rsid w:val="6C10D0EB"/>
    <w:rsid w:val="6C20D698"/>
    <w:rsid w:val="6C36D81A"/>
    <w:rsid w:val="6C4692FE"/>
    <w:rsid w:val="6C4A9C43"/>
    <w:rsid w:val="6C69EAC3"/>
    <w:rsid w:val="6C734010"/>
    <w:rsid w:val="6C7C7F86"/>
    <w:rsid w:val="6C7C9C8B"/>
    <w:rsid w:val="6C844115"/>
    <w:rsid w:val="6C8B8C8B"/>
    <w:rsid w:val="6CA68CBE"/>
    <w:rsid w:val="6CA812BC"/>
    <w:rsid w:val="6CAC7FD1"/>
    <w:rsid w:val="6CBCF55B"/>
    <w:rsid w:val="6CDE1AEC"/>
    <w:rsid w:val="6CE13118"/>
    <w:rsid w:val="6CE69325"/>
    <w:rsid w:val="6CFAD22C"/>
    <w:rsid w:val="6D0124F5"/>
    <w:rsid w:val="6D05A1D7"/>
    <w:rsid w:val="6D07E30F"/>
    <w:rsid w:val="6D0B8391"/>
    <w:rsid w:val="6D215242"/>
    <w:rsid w:val="6D2453C9"/>
    <w:rsid w:val="6D39C818"/>
    <w:rsid w:val="6D46F10F"/>
    <w:rsid w:val="6D4F1C8D"/>
    <w:rsid w:val="6D649391"/>
    <w:rsid w:val="6D670303"/>
    <w:rsid w:val="6D8AFB29"/>
    <w:rsid w:val="6D8D97DB"/>
    <w:rsid w:val="6D908FF1"/>
    <w:rsid w:val="6D965093"/>
    <w:rsid w:val="6DAA748A"/>
    <w:rsid w:val="6DC2E741"/>
    <w:rsid w:val="6DD618D3"/>
    <w:rsid w:val="6DD8080B"/>
    <w:rsid w:val="6DE4F3D3"/>
    <w:rsid w:val="6E05121E"/>
    <w:rsid w:val="6E32E903"/>
    <w:rsid w:val="6E395679"/>
    <w:rsid w:val="6E3ACB56"/>
    <w:rsid w:val="6E3B1D0E"/>
    <w:rsid w:val="6E489EAE"/>
    <w:rsid w:val="6E65D2E3"/>
    <w:rsid w:val="6E7B93E4"/>
    <w:rsid w:val="6E7C496F"/>
    <w:rsid w:val="6E80196C"/>
    <w:rsid w:val="6E958CEC"/>
    <w:rsid w:val="6EB4EC9E"/>
    <w:rsid w:val="6EBE4A51"/>
    <w:rsid w:val="6EC15562"/>
    <w:rsid w:val="6EC954EC"/>
    <w:rsid w:val="6ECACE30"/>
    <w:rsid w:val="6EE10E61"/>
    <w:rsid w:val="6EE957C1"/>
    <w:rsid w:val="6EEA40F7"/>
    <w:rsid w:val="6EF56FA6"/>
    <w:rsid w:val="6F10C9E1"/>
    <w:rsid w:val="6F18216E"/>
    <w:rsid w:val="6F29FA38"/>
    <w:rsid w:val="6F2B8ED8"/>
    <w:rsid w:val="6F5827F9"/>
    <w:rsid w:val="6F595D0A"/>
    <w:rsid w:val="6F80EB7A"/>
    <w:rsid w:val="6F8478E9"/>
    <w:rsid w:val="6FA76A02"/>
    <w:rsid w:val="6FA8DF78"/>
    <w:rsid w:val="6FB1E7B1"/>
    <w:rsid w:val="6FC67189"/>
    <w:rsid w:val="6FD17C3D"/>
    <w:rsid w:val="6FD22512"/>
    <w:rsid w:val="6FDBD752"/>
    <w:rsid w:val="6FE54EA1"/>
    <w:rsid w:val="6FEC7655"/>
    <w:rsid w:val="6FF8DBDB"/>
    <w:rsid w:val="6FFE7CDC"/>
    <w:rsid w:val="700821B7"/>
    <w:rsid w:val="700FDB69"/>
    <w:rsid w:val="702266A8"/>
    <w:rsid w:val="7024AEE6"/>
    <w:rsid w:val="702B8341"/>
    <w:rsid w:val="70303E12"/>
    <w:rsid w:val="7058397C"/>
    <w:rsid w:val="70598FAA"/>
    <w:rsid w:val="705ADBC6"/>
    <w:rsid w:val="705D25C3"/>
    <w:rsid w:val="70840477"/>
    <w:rsid w:val="7094333F"/>
    <w:rsid w:val="70B41BAB"/>
    <w:rsid w:val="70C3CA8E"/>
    <w:rsid w:val="70CFEE4C"/>
    <w:rsid w:val="70EAD99C"/>
    <w:rsid w:val="70EB7457"/>
    <w:rsid w:val="70F071B2"/>
    <w:rsid w:val="70F452FA"/>
    <w:rsid w:val="70FC92D6"/>
    <w:rsid w:val="710B6EB6"/>
    <w:rsid w:val="7134C84F"/>
    <w:rsid w:val="7145D551"/>
    <w:rsid w:val="715BCFE8"/>
    <w:rsid w:val="71760DB8"/>
    <w:rsid w:val="717FF0F4"/>
    <w:rsid w:val="71ACCD96"/>
    <w:rsid w:val="71B6905E"/>
    <w:rsid w:val="71D6C6DE"/>
    <w:rsid w:val="71DC909C"/>
    <w:rsid w:val="71EC7265"/>
    <w:rsid w:val="71F55CD6"/>
    <w:rsid w:val="71F7FE1F"/>
    <w:rsid w:val="71F8CB39"/>
    <w:rsid w:val="71FD7298"/>
    <w:rsid w:val="7209CF22"/>
    <w:rsid w:val="7211B542"/>
    <w:rsid w:val="72135F76"/>
    <w:rsid w:val="72139B91"/>
    <w:rsid w:val="72321F96"/>
    <w:rsid w:val="7234F0D3"/>
    <w:rsid w:val="723AC8B3"/>
    <w:rsid w:val="723C00BC"/>
    <w:rsid w:val="7240C37B"/>
    <w:rsid w:val="7248A7D7"/>
    <w:rsid w:val="724B752B"/>
    <w:rsid w:val="724F4864"/>
    <w:rsid w:val="7275364F"/>
    <w:rsid w:val="7289A181"/>
    <w:rsid w:val="72A3B97D"/>
    <w:rsid w:val="72A404D1"/>
    <w:rsid w:val="72A5D5B2"/>
    <w:rsid w:val="72A6A802"/>
    <w:rsid w:val="72AF3775"/>
    <w:rsid w:val="72BEE8F1"/>
    <w:rsid w:val="72C1AE0B"/>
    <w:rsid w:val="72C688CA"/>
    <w:rsid w:val="72CBC3F8"/>
    <w:rsid w:val="72D28FD0"/>
    <w:rsid w:val="72D29683"/>
    <w:rsid w:val="72D4DE23"/>
    <w:rsid w:val="72F7CCD0"/>
    <w:rsid w:val="72FCE34D"/>
    <w:rsid w:val="73351983"/>
    <w:rsid w:val="7342F04B"/>
    <w:rsid w:val="734663F4"/>
    <w:rsid w:val="734AE5A1"/>
    <w:rsid w:val="73534625"/>
    <w:rsid w:val="7355B935"/>
    <w:rsid w:val="737A5B84"/>
    <w:rsid w:val="7380B848"/>
    <w:rsid w:val="738F791D"/>
    <w:rsid w:val="7393FAED"/>
    <w:rsid w:val="739AE4D6"/>
    <w:rsid w:val="73C18EEE"/>
    <w:rsid w:val="73D3A93E"/>
    <w:rsid w:val="73E37E7F"/>
    <w:rsid w:val="740DBDE0"/>
    <w:rsid w:val="74159BB6"/>
    <w:rsid w:val="74330784"/>
    <w:rsid w:val="743C85CB"/>
    <w:rsid w:val="745385C7"/>
    <w:rsid w:val="7453AA6B"/>
    <w:rsid w:val="748C928D"/>
    <w:rsid w:val="74985118"/>
    <w:rsid w:val="74BFDB75"/>
    <w:rsid w:val="74E216AA"/>
    <w:rsid w:val="74FC8A08"/>
    <w:rsid w:val="750111CF"/>
    <w:rsid w:val="7508422D"/>
    <w:rsid w:val="750EB880"/>
    <w:rsid w:val="7518E0B8"/>
    <w:rsid w:val="751C1395"/>
    <w:rsid w:val="7522A75A"/>
    <w:rsid w:val="752FD4ED"/>
    <w:rsid w:val="753318DD"/>
    <w:rsid w:val="75429D82"/>
    <w:rsid w:val="7544E97F"/>
    <w:rsid w:val="754DC735"/>
    <w:rsid w:val="754E0350"/>
    <w:rsid w:val="7568BF9B"/>
    <w:rsid w:val="7570C8CC"/>
    <w:rsid w:val="758DC12D"/>
    <w:rsid w:val="758E2903"/>
    <w:rsid w:val="759CB6A8"/>
    <w:rsid w:val="75A91C88"/>
    <w:rsid w:val="75CB2823"/>
    <w:rsid w:val="75E639E3"/>
    <w:rsid w:val="75EF2C35"/>
    <w:rsid w:val="76045DCE"/>
    <w:rsid w:val="76154807"/>
    <w:rsid w:val="761BD8EF"/>
    <w:rsid w:val="7629D4D0"/>
    <w:rsid w:val="763C61CF"/>
    <w:rsid w:val="763D7704"/>
    <w:rsid w:val="76431275"/>
    <w:rsid w:val="765D6B98"/>
    <w:rsid w:val="766CDFE3"/>
    <w:rsid w:val="767264E6"/>
    <w:rsid w:val="76814BFB"/>
    <w:rsid w:val="76C44CA0"/>
    <w:rsid w:val="76E07886"/>
    <w:rsid w:val="76EA04C1"/>
    <w:rsid w:val="76ED0012"/>
    <w:rsid w:val="76F64982"/>
    <w:rsid w:val="76F7A331"/>
    <w:rsid w:val="76FFECE1"/>
    <w:rsid w:val="770F71DF"/>
    <w:rsid w:val="7711BF30"/>
    <w:rsid w:val="772AE3F2"/>
    <w:rsid w:val="773FACBA"/>
    <w:rsid w:val="77455EA2"/>
    <w:rsid w:val="774FEACF"/>
    <w:rsid w:val="775520B2"/>
    <w:rsid w:val="7759FDDE"/>
    <w:rsid w:val="775A462F"/>
    <w:rsid w:val="775BE052"/>
    <w:rsid w:val="7762777B"/>
    <w:rsid w:val="7767DEE8"/>
    <w:rsid w:val="776C7BCD"/>
    <w:rsid w:val="776E31AE"/>
    <w:rsid w:val="77817665"/>
    <w:rsid w:val="7788291C"/>
    <w:rsid w:val="779667E0"/>
    <w:rsid w:val="77A85333"/>
    <w:rsid w:val="77B540B7"/>
    <w:rsid w:val="77E50711"/>
    <w:rsid w:val="77E616FD"/>
    <w:rsid w:val="7803EDC0"/>
    <w:rsid w:val="781EFC20"/>
    <w:rsid w:val="782A27DC"/>
    <w:rsid w:val="78390230"/>
    <w:rsid w:val="783B5F5B"/>
    <w:rsid w:val="78453292"/>
    <w:rsid w:val="784CC54E"/>
    <w:rsid w:val="78559914"/>
    <w:rsid w:val="786AC328"/>
    <w:rsid w:val="7876EEB0"/>
    <w:rsid w:val="787910A6"/>
    <w:rsid w:val="78A0BF52"/>
    <w:rsid w:val="78A1226B"/>
    <w:rsid w:val="78B87ADE"/>
    <w:rsid w:val="78E73787"/>
    <w:rsid w:val="78EDB9C4"/>
    <w:rsid w:val="792F0817"/>
    <w:rsid w:val="7930C5B2"/>
    <w:rsid w:val="7934F558"/>
    <w:rsid w:val="793EFA69"/>
    <w:rsid w:val="794019AA"/>
    <w:rsid w:val="7942CDC5"/>
    <w:rsid w:val="7947F990"/>
    <w:rsid w:val="795E45C9"/>
    <w:rsid w:val="796723B6"/>
    <w:rsid w:val="796C24D1"/>
    <w:rsid w:val="798611EC"/>
    <w:rsid w:val="79862C7A"/>
    <w:rsid w:val="798695C4"/>
    <w:rsid w:val="79948FC7"/>
    <w:rsid w:val="79B58D4B"/>
    <w:rsid w:val="79C5F83D"/>
    <w:rsid w:val="79CF892D"/>
    <w:rsid w:val="79D4E246"/>
    <w:rsid w:val="79F83EEA"/>
    <w:rsid w:val="7A1A6236"/>
    <w:rsid w:val="7A1D9B2A"/>
    <w:rsid w:val="7A36004D"/>
    <w:rsid w:val="7A535AE9"/>
    <w:rsid w:val="7A6E417F"/>
    <w:rsid w:val="7A9A4F0F"/>
    <w:rsid w:val="7AAF16B6"/>
    <w:rsid w:val="7AB8B36D"/>
    <w:rsid w:val="7AC3F119"/>
    <w:rsid w:val="7ACF5E88"/>
    <w:rsid w:val="7ADD74FE"/>
    <w:rsid w:val="7AEB5056"/>
    <w:rsid w:val="7AF479C7"/>
    <w:rsid w:val="7AFEED3E"/>
    <w:rsid w:val="7B1CA290"/>
    <w:rsid w:val="7B31CB59"/>
    <w:rsid w:val="7B4401AC"/>
    <w:rsid w:val="7B702517"/>
    <w:rsid w:val="7B73D693"/>
    <w:rsid w:val="7B85156D"/>
    <w:rsid w:val="7B9141EC"/>
    <w:rsid w:val="7B943978"/>
    <w:rsid w:val="7BAABB57"/>
    <w:rsid w:val="7BBDDDFB"/>
    <w:rsid w:val="7BCDBFD3"/>
    <w:rsid w:val="7C08D19A"/>
    <w:rsid w:val="7C09C136"/>
    <w:rsid w:val="7C0BB865"/>
    <w:rsid w:val="7C15740E"/>
    <w:rsid w:val="7C16C7D7"/>
    <w:rsid w:val="7C2ACBB0"/>
    <w:rsid w:val="7C2BFC6D"/>
    <w:rsid w:val="7C2FB219"/>
    <w:rsid w:val="7C5E76DF"/>
    <w:rsid w:val="7C79B599"/>
    <w:rsid w:val="7C79D26C"/>
    <w:rsid w:val="7C7A7300"/>
    <w:rsid w:val="7C86042D"/>
    <w:rsid w:val="7C894B05"/>
    <w:rsid w:val="7C94308B"/>
    <w:rsid w:val="7C9F5976"/>
    <w:rsid w:val="7CA3C593"/>
    <w:rsid w:val="7CA7FBFE"/>
    <w:rsid w:val="7CAD1F20"/>
    <w:rsid w:val="7CC8AED6"/>
    <w:rsid w:val="7CCFED28"/>
    <w:rsid w:val="7CD411AD"/>
    <w:rsid w:val="7CDD7617"/>
    <w:rsid w:val="7CE4CF2D"/>
    <w:rsid w:val="7CF0E247"/>
    <w:rsid w:val="7CF2476A"/>
    <w:rsid w:val="7CFDB4F6"/>
    <w:rsid w:val="7CFFC147"/>
    <w:rsid w:val="7D0171D9"/>
    <w:rsid w:val="7D081D10"/>
    <w:rsid w:val="7D0B344D"/>
    <w:rsid w:val="7D166143"/>
    <w:rsid w:val="7D16C4A8"/>
    <w:rsid w:val="7D18A3B5"/>
    <w:rsid w:val="7D1B930A"/>
    <w:rsid w:val="7D251311"/>
    <w:rsid w:val="7D2A697B"/>
    <w:rsid w:val="7D2E28F1"/>
    <w:rsid w:val="7D2E6CD1"/>
    <w:rsid w:val="7D651735"/>
    <w:rsid w:val="7D7234D0"/>
    <w:rsid w:val="7D7A8B84"/>
    <w:rsid w:val="7D89E666"/>
    <w:rsid w:val="7D8C12EE"/>
    <w:rsid w:val="7D946B96"/>
    <w:rsid w:val="7D95AD94"/>
    <w:rsid w:val="7DA0BC93"/>
    <w:rsid w:val="7DA6BF78"/>
    <w:rsid w:val="7DAC789C"/>
    <w:rsid w:val="7DB251FB"/>
    <w:rsid w:val="7DB827DE"/>
    <w:rsid w:val="7DEDB428"/>
    <w:rsid w:val="7DFF8DEA"/>
    <w:rsid w:val="7E0BD615"/>
    <w:rsid w:val="7E0F5375"/>
    <w:rsid w:val="7E1CBE83"/>
    <w:rsid w:val="7E2A42DA"/>
    <w:rsid w:val="7E61555C"/>
    <w:rsid w:val="7E71E235"/>
    <w:rsid w:val="7E80812A"/>
    <w:rsid w:val="7E81E5C9"/>
    <w:rsid w:val="7E8A9606"/>
    <w:rsid w:val="7E8AB70B"/>
    <w:rsid w:val="7E8DF196"/>
    <w:rsid w:val="7E8DF62F"/>
    <w:rsid w:val="7E9034AB"/>
    <w:rsid w:val="7E9094FC"/>
    <w:rsid w:val="7E9EC76B"/>
    <w:rsid w:val="7EB5823B"/>
    <w:rsid w:val="7EC639DC"/>
    <w:rsid w:val="7EC7E653"/>
    <w:rsid w:val="7EC9494F"/>
    <w:rsid w:val="7ECBA9AB"/>
    <w:rsid w:val="7F05D774"/>
    <w:rsid w:val="7F303BF7"/>
    <w:rsid w:val="7F4500CB"/>
    <w:rsid w:val="7F504A82"/>
    <w:rsid w:val="7F53B957"/>
    <w:rsid w:val="7F5BE831"/>
    <w:rsid w:val="7F5D451E"/>
    <w:rsid w:val="7F693F3F"/>
    <w:rsid w:val="7F6C9419"/>
    <w:rsid w:val="7F86467F"/>
    <w:rsid w:val="7F89CAB5"/>
    <w:rsid w:val="7F9191D9"/>
    <w:rsid w:val="7F94BD3A"/>
    <w:rsid w:val="7FB7FE13"/>
    <w:rsid w:val="7FBC7DC1"/>
    <w:rsid w:val="7FC640BB"/>
    <w:rsid w:val="7FD95117"/>
    <w:rsid w:val="7FDF264A"/>
    <w:rsid w:val="7FE9CA58"/>
    <w:rsid w:val="7FECDC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C5DE2A6"/>
  <w15:docId w15:val="{7FE1AF80-0494-41E7-8A62-42451C0C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0"/>
    <w:lsdException w:name="heading 7" w:uiPriority="0"/>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7E9"/>
    <w:pPr>
      <w:autoSpaceDE w:val="0"/>
      <w:autoSpaceDN w:val="0"/>
      <w:adjustRightInd w:val="0"/>
      <w:spacing w:after="120" w:line="288" w:lineRule="auto"/>
      <w:textAlignment w:val="center"/>
    </w:pPr>
    <w:rPr>
      <w:rFonts w:ascii="Times" w:hAnsi="Times" w:cs="MinionPro-Regular"/>
      <w:color w:val="000000"/>
      <w:sz w:val="22"/>
      <w:szCs w:val="22"/>
    </w:rPr>
  </w:style>
  <w:style w:type="paragraph" w:styleId="Heading1">
    <w:name w:val="heading 1"/>
    <w:basedOn w:val="Heading4"/>
    <w:next w:val="Normal"/>
    <w:link w:val="Heading1Char"/>
    <w:uiPriority w:val="9"/>
    <w:qFormat/>
    <w:rsid w:val="0057212C"/>
    <w:pPr>
      <w:spacing w:before="240"/>
      <w:jc w:val="left"/>
      <w:outlineLvl w:val="0"/>
    </w:pPr>
    <w:rPr>
      <w:color w:val="006A40"/>
    </w:rPr>
  </w:style>
  <w:style w:type="paragraph" w:styleId="Heading2">
    <w:name w:val="heading 2"/>
    <w:basedOn w:val="Heading1"/>
    <w:next w:val="Normal"/>
    <w:link w:val="Heading2Char"/>
    <w:uiPriority w:val="9"/>
    <w:qFormat/>
    <w:rsid w:val="00FD2830"/>
    <w:pPr>
      <w:keepNext/>
      <w:ind w:left="720" w:hanging="720"/>
      <w:outlineLvl w:val="1"/>
    </w:pPr>
    <w:rPr>
      <w:sz w:val="24"/>
    </w:rPr>
  </w:style>
  <w:style w:type="paragraph" w:styleId="Heading3">
    <w:name w:val="heading 3"/>
    <w:basedOn w:val="Normal"/>
    <w:next w:val="Normal"/>
    <w:link w:val="Heading3Char"/>
    <w:uiPriority w:val="9"/>
    <w:qFormat/>
    <w:rsid w:val="003710B2"/>
    <w:pPr>
      <w:keepNext/>
      <w:spacing w:before="240"/>
      <w:ind w:left="720" w:hanging="720"/>
      <w:outlineLvl w:val="2"/>
    </w:pPr>
    <w:rPr>
      <w:rFonts w:ascii="Arial" w:hAnsi="Arial"/>
      <w:b/>
    </w:rPr>
  </w:style>
  <w:style w:type="paragraph" w:styleId="Heading4">
    <w:name w:val="heading 4"/>
    <w:basedOn w:val="Normal"/>
    <w:next w:val="Normal"/>
    <w:link w:val="Heading4Char"/>
    <w:uiPriority w:val="9"/>
    <w:qFormat/>
    <w:rsid w:val="002D77E9"/>
    <w:pPr>
      <w:jc w:val="center"/>
      <w:outlineLvl w:val="3"/>
    </w:pPr>
    <w:rPr>
      <w:rFonts w:ascii="Arial" w:hAnsi="Arial"/>
      <w:b/>
      <w:color w:val="000000" w:themeColor="text1"/>
      <w:sz w:val="40"/>
      <w:szCs w:val="40"/>
      <w:lang w:val="en-CA"/>
    </w:rPr>
  </w:style>
  <w:style w:type="paragraph" w:styleId="Heading5">
    <w:name w:val="heading 5"/>
    <w:basedOn w:val="Normal"/>
    <w:next w:val="Normal"/>
    <w:rsid w:val="0075150A"/>
    <w:pPr>
      <w:keepNext/>
      <w:jc w:val="right"/>
      <w:outlineLvl w:val="4"/>
    </w:pPr>
    <w:rPr>
      <w:b/>
    </w:rPr>
  </w:style>
  <w:style w:type="paragraph" w:styleId="Heading6">
    <w:name w:val="heading 6"/>
    <w:basedOn w:val="Normal"/>
    <w:next w:val="Normal"/>
    <w:rsid w:val="0075150A"/>
    <w:pPr>
      <w:keepNext/>
      <w:jc w:val="center"/>
      <w:outlineLvl w:val="5"/>
    </w:pPr>
    <w:rPr>
      <w:b/>
    </w:rPr>
  </w:style>
  <w:style w:type="paragraph" w:styleId="Heading7">
    <w:name w:val="heading 7"/>
    <w:basedOn w:val="Normal"/>
    <w:next w:val="Normal"/>
    <w:rsid w:val="0075150A"/>
    <w:pPr>
      <w:keepNext/>
      <w:ind w:right="-18"/>
      <w:outlineLvl w:val="6"/>
    </w:pPr>
    <w:rPr>
      <w:b/>
      <w:sz w:val="16"/>
    </w:rPr>
  </w:style>
  <w:style w:type="paragraph" w:styleId="Heading8">
    <w:name w:val="heading 8"/>
    <w:basedOn w:val="Normal"/>
    <w:next w:val="Normal"/>
    <w:rsid w:val="0075150A"/>
    <w:pPr>
      <w:keepNext/>
      <w:tabs>
        <w:tab w:val="left" w:pos="5760"/>
      </w:tabs>
      <w:spacing w:line="240" w:lineRule="atLeast"/>
      <w:ind w:right="-720"/>
      <w:outlineLvl w:val="7"/>
    </w:pPr>
    <w:rPr>
      <w:b/>
    </w:rPr>
  </w:style>
  <w:style w:type="paragraph" w:styleId="Heading9">
    <w:name w:val="heading 9"/>
    <w:basedOn w:val="Normal"/>
    <w:next w:val="Normal"/>
    <w:rsid w:val="0075150A"/>
    <w:pPr>
      <w:keepNext/>
      <w:tabs>
        <w:tab w:val="left" w:pos="3240"/>
        <w:tab w:val="right" w:pos="10080"/>
      </w:tabs>
      <w:ind w:left="540" w:hanging="5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57212C"/>
    <w:rPr>
      <w:rFonts w:ascii="Arial" w:hAnsi="Arial" w:cs="MinionPro-Regular"/>
      <w:b/>
      <w:color w:val="006A40"/>
      <w:sz w:val="40"/>
      <w:szCs w:val="40"/>
      <w:lang w:val="en-CA"/>
    </w:rPr>
  </w:style>
  <w:style w:type="character" w:customStyle="1" w:styleId="Heading2Char">
    <w:name w:val="Heading 2 Char"/>
    <w:basedOn w:val="DefaultParagraphFont"/>
    <w:link w:val="Heading2"/>
    <w:rsid w:val="00FD2830"/>
    <w:rPr>
      <w:rFonts w:ascii="Arial" w:hAnsi="Arial" w:cs="MinionPro-Regular"/>
      <w:b/>
      <w:color w:val="000000" w:themeColor="text1"/>
      <w:sz w:val="24"/>
      <w:szCs w:val="40"/>
      <w:lang w:val="en-CA"/>
    </w:rPr>
  </w:style>
  <w:style w:type="paragraph" w:styleId="Footer">
    <w:name w:val="footer"/>
    <w:basedOn w:val="Normal"/>
    <w:link w:val="FooterChar"/>
    <w:uiPriority w:val="99"/>
    <w:rsid w:val="0075150A"/>
    <w:pPr>
      <w:tabs>
        <w:tab w:val="center" w:pos="4320"/>
        <w:tab w:val="right" w:pos="8640"/>
      </w:tabs>
    </w:pPr>
  </w:style>
  <w:style w:type="character" w:customStyle="1" w:styleId="FooterChar">
    <w:name w:val="Footer Char"/>
    <w:basedOn w:val="DefaultParagraphFont"/>
    <w:link w:val="Footer"/>
    <w:uiPriority w:val="99"/>
    <w:rsid w:val="005C465C"/>
    <w:rPr>
      <w:rFonts w:ascii="Arial" w:hAnsi="Arial" w:cs="Arial"/>
      <w:lang w:val="en-US" w:eastAsia="en-US"/>
    </w:rPr>
  </w:style>
  <w:style w:type="character" w:styleId="PageNumber">
    <w:name w:val="page number"/>
    <w:basedOn w:val="DefaultParagraphFont"/>
    <w:rsid w:val="0075150A"/>
  </w:style>
  <w:style w:type="paragraph" w:customStyle="1" w:styleId="indent1">
    <w:name w:val="indent1"/>
    <w:aliases w:val="1"/>
    <w:basedOn w:val="Normal"/>
    <w:rsid w:val="00232394"/>
    <w:pPr>
      <w:tabs>
        <w:tab w:val="left" w:pos="1440"/>
        <w:tab w:val="left" w:pos="7200"/>
        <w:tab w:val="right" w:pos="8280"/>
      </w:tabs>
      <w:ind w:left="720" w:hanging="720"/>
    </w:pPr>
  </w:style>
  <w:style w:type="paragraph" w:styleId="Header">
    <w:name w:val="header"/>
    <w:basedOn w:val="Normal"/>
    <w:link w:val="HeaderChar"/>
    <w:uiPriority w:val="99"/>
    <w:rsid w:val="0075150A"/>
    <w:pPr>
      <w:tabs>
        <w:tab w:val="center" w:pos="4320"/>
        <w:tab w:val="right" w:pos="8640"/>
      </w:tabs>
    </w:pPr>
  </w:style>
  <w:style w:type="character" w:customStyle="1" w:styleId="HeaderChar">
    <w:name w:val="Header Char"/>
    <w:basedOn w:val="DefaultParagraphFont"/>
    <w:link w:val="Header"/>
    <w:uiPriority w:val="99"/>
    <w:locked/>
    <w:rsid w:val="00C93477"/>
    <w:rPr>
      <w:rFonts w:ascii="Arial" w:hAnsi="Arial" w:cs="Arial"/>
      <w:lang w:val="en-US" w:eastAsia="en-US"/>
    </w:rPr>
  </w:style>
  <w:style w:type="paragraph" w:styleId="BodyTextIndent">
    <w:name w:val="Body Text Indent"/>
    <w:basedOn w:val="Normal"/>
    <w:rsid w:val="00645499"/>
    <w:pPr>
      <w:ind w:left="1440" w:hanging="720"/>
    </w:pPr>
  </w:style>
  <w:style w:type="paragraph" w:styleId="BodyTextIndent2">
    <w:name w:val="Body Text Indent 2"/>
    <w:basedOn w:val="Normal"/>
    <w:rsid w:val="00563AA8"/>
    <w:pPr>
      <w:ind w:left="720"/>
    </w:pPr>
  </w:style>
  <w:style w:type="paragraph" w:styleId="BodyTextIndent3">
    <w:name w:val="Body Text Indent 3"/>
    <w:basedOn w:val="Normal"/>
    <w:rsid w:val="00563AA8"/>
    <w:pPr>
      <w:ind w:left="720"/>
    </w:pPr>
    <w:rPr>
      <w:color w:val="0000FF"/>
    </w:rPr>
  </w:style>
  <w:style w:type="paragraph" w:styleId="Title">
    <w:name w:val="Title"/>
    <w:basedOn w:val="Normal"/>
    <w:rsid w:val="0075150A"/>
    <w:pPr>
      <w:tabs>
        <w:tab w:val="left" w:pos="1080"/>
        <w:tab w:val="right" w:pos="9900"/>
      </w:tabs>
      <w:jc w:val="center"/>
    </w:pPr>
    <w:rPr>
      <w:b/>
      <w:vanish/>
    </w:rPr>
  </w:style>
  <w:style w:type="paragraph" w:styleId="List2">
    <w:name w:val="List 2"/>
    <w:basedOn w:val="Normal"/>
    <w:rsid w:val="00232394"/>
    <w:pPr>
      <w:ind w:left="720" w:hanging="360"/>
    </w:pPr>
  </w:style>
  <w:style w:type="character" w:styleId="Hyperlink">
    <w:name w:val="Hyperlink"/>
    <w:basedOn w:val="DefaultParagraphFont"/>
    <w:uiPriority w:val="99"/>
    <w:rsid w:val="0075150A"/>
    <w:rPr>
      <w:color w:val="0000FF"/>
      <w:u w:val="single"/>
    </w:rPr>
  </w:style>
  <w:style w:type="paragraph" w:styleId="BlockText">
    <w:name w:val="Block Text"/>
    <w:basedOn w:val="Normal"/>
    <w:rsid w:val="00563AA8"/>
    <w:pPr>
      <w:ind w:left="720" w:right="-180"/>
    </w:pPr>
  </w:style>
  <w:style w:type="paragraph" w:styleId="BodyText">
    <w:name w:val="Body Text"/>
    <w:basedOn w:val="BasicParagraph"/>
    <w:rsid w:val="00645499"/>
    <w:rPr>
      <w:rFonts w:ascii="Times" w:hAnsi="Times"/>
      <w:color w:val="000000" w:themeColor="text1"/>
      <w:lang w:val="en-CA"/>
    </w:rPr>
  </w:style>
  <w:style w:type="paragraph" w:customStyle="1" w:styleId="BasicParagraph">
    <w:name w:val="[Basic Paragraph]"/>
    <w:basedOn w:val="Normal"/>
    <w:uiPriority w:val="99"/>
    <w:rsid w:val="009C2D7C"/>
    <w:rPr>
      <w:rFonts w:ascii="MinionPro-Regular" w:hAnsi="MinionPro-Regular"/>
      <w:sz w:val="24"/>
      <w:szCs w:val="24"/>
    </w:rPr>
  </w:style>
  <w:style w:type="paragraph" w:styleId="BalloonText">
    <w:name w:val="Balloon Text"/>
    <w:basedOn w:val="Normal"/>
    <w:link w:val="BalloonTextChar"/>
    <w:uiPriority w:val="99"/>
    <w:semiHidden/>
    <w:rsid w:val="00AC5006"/>
    <w:rPr>
      <w:rFonts w:ascii="Tahoma" w:hAnsi="Tahoma" w:cs="Tahoma"/>
      <w:sz w:val="16"/>
      <w:szCs w:val="16"/>
    </w:rPr>
  </w:style>
  <w:style w:type="character" w:customStyle="1" w:styleId="BalloonTextChar">
    <w:name w:val="Balloon Text Char"/>
    <w:basedOn w:val="DefaultParagraphFont"/>
    <w:link w:val="BalloonText"/>
    <w:uiPriority w:val="99"/>
    <w:semiHidden/>
    <w:rsid w:val="00FE1437"/>
    <w:rPr>
      <w:rFonts w:ascii="Tahoma" w:hAnsi="Tahoma" w:cs="Tahoma"/>
      <w:color w:val="000000"/>
      <w:sz w:val="16"/>
      <w:szCs w:val="16"/>
    </w:rPr>
  </w:style>
  <w:style w:type="paragraph" w:styleId="TOC1">
    <w:name w:val="toc 1"/>
    <w:basedOn w:val="Normal"/>
    <w:next w:val="Normal"/>
    <w:autoRedefine/>
    <w:uiPriority w:val="39"/>
    <w:rsid w:val="00AE3C8E"/>
    <w:pPr>
      <w:tabs>
        <w:tab w:val="right" w:leader="dot" w:pos="10070"/>
      </w:tabs>
      <w:spacing w:before="120"/>
      <w:jc w:val="center"/>
    </w:pPr>
    <w:rPr>
      <w:b/>
      <w:bCs/>
      <w:caps/>
    </w:rPr>
  </w:style>
  <w:style w:type="paragraph" w:styleId="TOC2">
    <w:name w:val="toc 2"/>
    <w:basedOn w:val="Normal"/>
    <w:next w:val="Normal"/>
    <w:autoRedefine/>
    <w:uiPriority w:val="39"/>
    <w:rsid w:val="00663FD5"/>
    <w:pPr>
      <w:tabs>
        <w:tab w:val="left" w:pos="800"/>
        <w:tab w:val="right" w:leader="dot" w:pos="10070"/>
      </w:tabs>
      <w:ind w:left="180"/>
    </w:pPr>
    <w:rPr>
      <w:smallCaps/>
      <w:noProof/>
    </w:rPr>
  </w:style>
  <w:style w:type="paragraph" w:styleId="TOC3">
    <w:name w:val="toc 3"/>
    <w:basedOn w:val="Normal"/>
    <w:next w:val="Normal"/>
    <w:autoRedefine/>
    <w:uiPriority w:val="39"/>
    <w:rsid w:val="002118F0"/>
    <w:pPr>
      <w:ind w:left="400"/>
    </w:pPr>
    <w:rPr>
      <w:rFonts w:ascii="Times New Roman" w:hAnsi="Times New Roman"/>
      <w:i/>
      <w:iCs/>
    </w:rPr>
  </w:style>
  <w:style w:type="paragraph" w:styleId="TOC4">
    <w:name w:val="toc 4"/>
    <w:basedOn w:val="Normal"/>
    <w:next w:val="Normal"/>
    <w:autoRedefine/>
    <w:uiPriority w:val="39"/>
    <w:rsid w:val="002118F0"/>
    <w:pPr>
      <w:ind w:left="600"/>
    </w:pPr>
    <w:rPr>
      <w:rFonts w:ascii="Times New Roman" w:hAnsi="Times New Roman"/>
      <w:sz w:val="18"/>
      <w:szCs w:val="18"/>
    </w:rPr>
  </w:style>
  <w:style w:type="paragraph" w:styleId="TOC5">
    <w:name w:val="toc 5"/>
    <w:basedOn w:val="Normal"/>
    <w:next w:val="Normal"/>
    <w:autoRedefine/>
    <w:uiPriority w:val="39"/>
    <w:rsid w:val="002118F0"/>
    <w:pPr>
      <w:ind w:left="800"/>
    </w:pPr>
    <w:rPr>
      <w:rFonts w:ascii="Times New Roman" w:hAnsi="Times New Roman"/>
      <w:sz w:val="18"/>
      <w:szCs w:val="18"/>
    </w:rPr>
  </w:style>
  <w:style w:type="paragraph" w:styleId="TOC6">
    <w:name w:val="toc 6"/>
    <w:basedOn w:val="Normal"/>
    <w:next w:val="Normal"/>
    <w:autoRedefine/>
    <w:uiPriority w:val="39"/>
    <w:rsid w:val="002118F0"/>
    <w:pPr>
      <w:ind w:left="1000"/>
    </w:pPr>
    <w:rPr>
      <w:rFonts w:ascii="Times New Roman" w:hAnsi="Times New Roman"/>
      <w:sz w:val="18"/>
      <w:szCs w:val="18"/>
    </w:rPr>
  </w:style>
  <w:style w:type="paragraph" w:styleId="TOC7">
    <w:name w:val="toc 7"/>
    <w:basedOn w:val="Normal"/>
    <w:next w:val="Normal"/>
    <w:autoRedefine/>
    <w:uiPriority w:val="39"/>
    <w:rsid w:val="002118F0"/>
    <w:pPr>
      <w:ind w:left="1200"/>
    </w:pPr>
    <w:rPr>
      <w:rFonts w:ascii="Times New Roman" w:hAnsi="Times New Roman"/>
      <w:sz w:val="18"/>
      <w:szCs w:val="18"/>
    </w:rPr>
  </w:style>
  <w:style w:type="paragraph" w:styleId="TOC8">
    <w:name w:val="toc 8"/>
    <w:basedOn w:val="Normal"/>
    <w:next w:val="Normal"/>
    <w:autoRedefine/>
    <w:uiPriority w:val="39"/>
    <w:rsid w:val="002118F0"/>
    <w:pPr>
      <w:ind w:left="1400"/>
    </w:pPr>
    <w:rPr>
      <w:rFonts w:ascii="Times New Roman" w:hAnsi="Times New Roman"/>
      <w:sz w:val="18"/>
      <w:szCs w:val="18"/>
    </w:rPr>
  </w:style>
  <w:style w:type="paragraph" w:styleId="TOC9">
    <w:name w:val="toc 9"/>
    <w:basedOn w:val="Normal"/>
    <w:next w:val="Normal"/>
    <w:autoRedefine/>
    <w:uiPriority w:val="39"/>
    <w:rsid w:val="002118F0"/>
    <w:pPr>
      <w:ind w:left="1600"/>
    </w:pPr>
    <w:rPr>
      <w:rFonts w:ascii="Times New Roman" w:hAnsi="Times New Roman"/>
      <w:sz w:val="18"/>
      <w:szCs w:val="18"/>
    </w:rPr>
  </w:style>
  <w:style w:type="paragraph" w:styleId="Caption">
    <w:name w:val="caption"/>
    <w:basedOn w:val="Normal"/>
    <w:next w:val="Normal"/>
    <w:qFormat/>
    <w:rsid w:val="0057212C"/>
    <w:pPr>
      <w:spacing w:line="240" w:lineRule="atLeast"/>
      <w:jc w:val="center"/>
    </w:pPr>
    <w:rPr>
      <w:rFonts w:ascii="Arial" w:hAnsi="Arial"/>
      <w:b/>
      <w:i/>
      <w:sz w:val="18"/>
    </w:rPr>
  </w:style>
  <w:style w:type="table" w:styleId="TableGrid">
    <w:name w:val="Table Grid"/>
    <w:basedOn w:val="TableNormal"/>
    <w:uiPriority w:val="39"/>
    <w:rsid w:val="0081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val="0"/>
    </w:trPr>
  </w:style>
  <w:style w:type="character" w:styleId="Emphasis">
    <w:name w:val="Emphasis"/>
    <w:basedOn w:val="DefaultParagraphFont"/>
    <w:uiPriority w:val="20"/>
    <w:qFormat/>
    <w:rsid w:val="00543F0D"/>
    <w:rPr>
      <w:i/>
      <w:iCs/>
    </w:rPr>
  </w:style>
  <w:style w:type="paragraph" w:styleId="PlainText">
    <w:name w:val="Plain Text"/>
    <w:basedOn w:val="Normal"/>
    <w:link w:val="PlainTextChar"/>
    <w:uiPriority w:val="99"/>
    <w:unhideWhenUsed/>
    <w:rsid w:val="007D270B"/>
    <w:rPr>
      <w:rFonts w:eastAsia="Calibri" w:cs="Times New Roman"/>
      <w:szCs w:val="21"/>
      <w:lang w:val="en-CA"/>
    </w:rPr>
  </w:style>
  <w:style w:type="character" w:customStyle="1" w:styleId="PlainTextChar">
    <w:name w:val="Plain Text Char"/>
    <w:basedOn w:val="DefaultParagraphFont"/>
    <w:link w:val="PlainText"/>
    <w:uiPriority w:val="99"/>
    <w:rsid w:val="007D270B"/>
    <w:rPr>
      <w:rFonts w:ascii="Arial" w:eastAsia="Calibri" w:hAnsi="Arial"/>
      <w:szCs w:val="21"/>
      <w:lang w:eastAsia="en-US"/>
    </w:rPr>
  </w:style>
  <w:style w:type="paragraph" w:styleId="NormalWeb">
    <w:name w:val="Normal (Web)"/>
    <w:basedOn w:val="Normal"/>
    <w:rsid w:val="00F645D4"/>
    <w:pPr>
      <w:spacing w:before="100" w:beforeAutospacing="1" w:after="100" w:afterAutospacing="1"/>
    </w:pPr>
    <w:rPr>
      <w:rFonts w:ascii="Times New Roman" w:hAnsi="Times New Roman" w:cs="Times New Roman"/>
      <w:sz w:val="24"/>
      <w:szCs w:val="24"/>
    </w:rPr>
  </w:style>
  <w:style w:type="paragraph" w:customStyle="1" w:styleId="secondarytext">
    <w:name w:val="secondary_text"/>
    <w:basedOn w:val="Normal"/>
    <w:rsid w:val="001B569A"/>
    <w:pPr>
      <w:spacing w:before="100" w:beforeAutospacing="1" w:after="100" w:afterAutospacing="1"/>
    </w:pPr>
    <w:rPr>
      <w:rFonts w:ascii="Times New Roman" w:hAnsi="Times New Roman" w:cs="Times New Roman"/>
      <w:sz w:val="24"/>
      <w:szCs w:val="24"/>
      <w:lang w:val="en-CA" w:eastAsia="en-CA"/>
    </w:rPr>
  </w:style>
  <w:style w:type="character" w:styleId="CommentReference">
    <w:name w:val="annotation reference"/>
    <w:basedOn w:val="DefaultParagraphFont"/>
    <w:uiPriority w:val="99"/>
    <w:semiHidden/>
    <w:unhideWhenUsed/>
    <w:rsid w:val="00C66EE3"/>
    <w:rPr>
      <w:sz w:val="16"/>
      <w:szCs w:val="16"/>
    </w:rPr>
  </w:style>
  <w:style w:type="paragraph" w:styleId="CommentText">
    <w:name w:val="annotation text"/>
    <w:basedOn w:val="Normal"/>
    <w:link w:val="CommentTextChar"/>
    <w:uiPriority w:val="99"/>
    <w:semiHidden/>
    <w:unhideWhenUsed/>
    <w:rsid w:val="00C66EE3"/>
  </w:style>
  <w:style w:type="character" w:customStyle="1" w:styleId="CommentTextChar">
    <w:name w:val="Comment Text Char"/>
    <w:basedOn w:val="DefaultParagraphFont"/>
    <w:link w:val="CommentText"/>
    <w:uiPriority w:val="99"/>
    <w:semiHidden/>
    <w:rsid w:val="00C66EE3"/>
    <w:rPr>
      <w:rFonts w:ascii="Arial" w:hAnsi="Arial" w:cs="Arial"/>
      <w:lang w:val="en-US" w:eastAsia="en-US"/>
    </w:rPr>
  </w:style>
  <w:style w:type="paragraph" w:styleId="CommentSubject">
    <w:name w:val="annotation subject"/>
    <w:basedOn w:val="CommentText"/>
    <w:next w:val="CommentText"/>
    <w:link w:val="CommentSubjectChar"/>
    <w:uiPriority w:val="99"/>
    <w:semiHidden/>
    <w:unhideWhenUsed/>
    <w:rsid w:val="00C66EE3"/>
    <w:rPr>
      <w:b/>
      <w:bCs/>
    </w:rPr>
  </w:style>
  <w:style w:type="character" w:customStyle="1" w:styleId="CommentSubjectChar">
    <w:name w:val="Comment Subject Char"/>
    <w:basedOn w:val="CommentTextChar"/>
    <w:link w:val="CommentSubject"/>
    <w:uiPriority w:val="99"/>
    <w:semiHidden/>
    <w:rsid w:val="00C66EE3"/>
    <w:rPr>
      <w:rFonts w:ascii="Arial" w:hAnsi="Arial" w:cs="Arial"/>
      <w:b/>
      <w:bCs/>
      <w:lang w:val="en-US" w:eastAsia="en-US"/>
    </w:rPr>
  </w:style>
  <w:style w:type="paragraph" w:styleId="ListParagraph">
    <w:name w:val="List Paragraph"/>
    <w:basedOn w:val="Normal"/>
    <w:uiPriority w:val="34"/>
    <w:qFormat/>
    <w:rsid w:val="00AB21F9"/>
    <w:pPr>
      <w:ind w:left="720"/>
    </w:pPr>
  </w:style>
  <w:style w:type="paragraph" w:styleId="FootnoteText">
    <w:name w:val="footnote text"/>
    <w:basedOn w:val="Normal"/>
    <w:link w:val="FootnoteTextChar"/>
    <w:uiPriority w:val="99"/>
    <w:semiHidden/>
    <w:unhideWhenUsed/>
    <w:rsid w:val="006E512B"/>
  </w:style>
  <w:style w:type="character" w:customStyle="1" w:styleId="FootnoteTextChar">
    <w:name w:val="Footnote Text Char"/>
    <w:basedOn w:val="DefaultParagraphFont"/>
    <w:link w:val="FootnoteText"/>
    <w:uiPriority w:val="99"/>
    <w:semiHidden/>
    <w:rsid w:val="006E512B"/>
    <w:rPr>
      <w:rFonts w:ascii="Arial" w:hAnsi="Arial" w:cs="Arial"/>
      <w:lang w:val="en-US" w:eastAsia="en-US"/>
    </w:rPr>
  </w:style>
  <w:style w:type="character" w:styleId="FootnoteReference">
    <w:name w:val="footnote reference"/>
    <w:basedOn w:val="DefaultParagraphFont"/>
    <w:uiPriority w:val="99"/>
    <w:semiHidden/>
    <w:unhideWhenUsed/>
    <w:rsid w:val="006E512B"/>
    <w:rPr>
      <w:vertAlign w:val="superscript"/>
    </w:rPr>
  </w:style>
  <w:style w:type="paragraph" w:styleId="ListBullet3">
    <w:name w:val="List Bullet 3"/>
    <w:basedOn w:val="Normal"/>
    <w:autoRedefine/>
    <w:rsid w:val="00232394"/>
    <w:pPr>
      <w:numPr>
        <w:numId w:val="1"/>
      </w:numPr>
    </w:pPr>
    <w:rPr>
      <w:rFonts w:cs="Times New Roman"/>
    </w:rPr>
  </w:style>
  <w:style w:type="paragraph" w:styleId="Subtitle">
    <w:name w:val="Subtitle"/>
    <w:next w:val="Normal"/>
    <w:link w:val="SubtitleChar"/>
    <w:uiPriority w:val="11"/>
    <w:qFormat/>
    <w:rsid w:val="00FD2830"/>
    <w:pPr>
      <w:numPr>
        <w:ilvl w:val="1"/>
      </w:numPr>
    </w:pPr>
    <w:rPr>
      <w:rFonts w:ascii="Arial" w:eastAsiaTheme="minorEastAsia" w:hAnsi="Arial" w:cs="Times New Roman (Body CS)"/>
      <w:b/>
      <w:color w:val="000000" w:themeColor="text1"/>
      <w:sz w:val="18"/>
      <w:szCs w:val="22"/>
    </w:rPr>
  </w:style>
  <w:style w:type="character" w:customStyle="1" w:styleId="SubtitleChar">
    <w:name w:val="Subtitle Char"/>
    <w:basedOn w:val="DefaultParagraphFont"/>
    <w:link w:val="Subtitle"/>
    <w:uiPriority w:val="11"/>
    <w:rsid w:val="00FD2830"/>
    <w:rPr>
      <w:rFonts w:ascii="Arial" w:eastAsiaTheme="minorEastAsia" w:hAnsi="Arial" w:cs="Times New Roman (Body CS)"/>
      <w:b/>
      <w:color w:val="000000" w:themeColor="text1"/>
      <w:sz w:val="18"/>
      <w:szCs w:val="22"/>
    </w:rPr>
  </w:style>
  <w:style w:type="paragraph" w:styleId="Quote">
    <w:name w:val="Quote"/>
    <w:basedOn w:val="Normal"/>
    <w:next w:val="Normal"/>
    <w:link w:val="QuoteChar"/>
    <w:uiPriority w:val="29"/>
    <w:qFormat/>
    <w:rsid w:val="00FC47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C47DB"/>
    <w:rPr>
      <w:rFonts w:ascii="Times" w:hAnsi="Times" w:cs="MinionPro-Regular"/>
      <w:i/>
      <w:iCs/>
      <w:color w:val="404040" w:themeColor="text1" w:themeTint="BF"/>
      <w:sz w:val="22"/>
      <w:szCs w:val="22"/>
    </w:rPr>
  </w:style>
  <w:style w:type="paragraph" w:styleId="IntenseQuote">
    <w:name w:val="Intense Quote"/>
    <w:basedOn w:val="Normal"/>
    <w:next w:val="Normal"/>
    <w:link w:val="IntenseQuoteChar"/>
    <w:uiPriority w:val="30"/>
    <w:qFormat/>
    <w:rsid w:val="00FC47DB"/>
    <w:pPr>
      <w:pBdr>
        <w:top w:val="single" w:sz="4" w:space="10" w:color="006940" w:themeColor="accent1"/>
        <w:bottom w:val="single" w:sz="4" w:space="10" w:color="006940" w:themeColor="accent1"/>
      </w:pBdr>
      <w:spacing w:before="360" w:after="360"/>
      <w:ind w:left="864" w:right="864"/>
      <w:jc w:val="center"/>
    </w:pPr>
    <w:rPr>
      <w:i/>
      <w:iCs/>
      <w:color w:val="006A40"/>
    </w:rPr>
  </w:style>
  <w:style w:type="character" w:customStyle="1" w:styleId="IntenseQuoteChar">
    <w:name w:val="Intense Quote Char"/>
    <w:basedOn w:val="DefaultParagraphFont"/>
    <w:link w:val="IntenseQuote"/>
    <w:uiPriority w:val="30"/>
    <w:rsid w:val="00FC47DB"/>
    <w:rPr>
      <w:rFonts w:ascii="Times" w:hAnsi="Times" w:cs="MinionPro-Regular"/>
      <w:i/>
      <w:iCs/>
      <w:color w:val="006A40"/>
      <w:sz w:val="22"/>
      <w:szCs w:val="22"/>
    </w:rPr>
  </w:style>
  <w:style w:type="character" w:styleId="SubtleReference">
    <w:name w:val="Subtle Reference"/>
    <w:basedOn w:val="DefaultParagraphFont"/>
    <w:uiPriority w:val="31"/>
    <w:rsid w:val="00FC47DB"/>
    <w:rPr>
      <w:smallCaps/>
      <w:color w:val="5A5A5A" w:themeColor="text1" w:themeTint="A5"/>
    </w:rPr>
  </w:style>
  <w:style w:type="character" w:styleId="IntenseReference">
    <w:name w:val="Intense Reference"/>
    <w:basedOn w:val="DefaultParagraphFont"/>
    <w:uiPriority w:val="32"/>
    <w:rsid w:val="00FC47DB"/>
    <w:rPr>
      <w:b/>
      <w:bCs/>
      <w:smallCaps/>
      <w:color w:val="006940" w:themeColor="accent1"/>
      <w:spacing w:val="5"/>
    </w:rPr>
  </w:style>
  <w:style w:type="paragraph" w:styleId="TOCHeading">
    <w:name w:val="TOC Heading"/>
    <w:basedOn w:val="Heading1"/>
    <w:next w:val="Normal"/>
    <w:uiPriority w:val="39"/>
    <w:unhideWhenUsed/>
    <w:qFormat/>
    <w:rsid w:val="00FE1437"/>
    <w:pPr>
      <w:keepNext/>
      <w:keepLines/>
      <w:autoSpaceDE/>
      <w:autoSpaceDN/>
      <w:adjustRightInd/>
      <w:spacing w:after="0" w:line="259" w:lineRule="auto"/>
      <w:textAlignment w:val="auto"/>
      <w:outlineLvl w:val="9"/>
    </w:pPr>
    <w:rPr>
      <w:rFonts w:asciiTheme="majorHAnsi" w:eastAsiaTheme="majorEastAsia" w:hAnsiTheme="majorHAnsi" w:cstheme="majorBidi"/>
      <w:b w:val="0"/>
      <w:color w:val="004E2F" w:themeColor="accent1" w:themeShade="BF"/>
      <w:sz w:val="32"/>
      <w:szCs w:val="32"/>
      <w:lang w:val="en-US"/>
    </w:rPr>
  </w:style>
  <w:style w:type="table" w:styleId="PlainTable1">
    <w:name w:val="Plain Table 1"/>
    <w:basedOn w:val="TableNormal"/>
    <w:uiPriority w:val="99"/>
    <w:rsid w:val="003710B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val="0"/>
    </w:trPr>
    <w:tblStylePr w:type="firstRow">
      <w:rPr>
        <w:b/>
        <w:bCs/>
      </w:rPr>
    </w:tblStylePr>
    <w:tblStylePr w:type="lastRow">
      <w:rPr>
        <w:b/>
        <w:bCs/>
      </w:rPr>
      <w:tblPr/>
      <w:trPr>
        <w:hidden w:val="0"/>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val="0"/>
      </w:trPr>
      <w:tcPr>
        <w:shd w:val="clear" w:color="auto" w:fill="F2F2F2" w:themeFill="background1" w:themeFillShade="F2"/>
      </w:tcPr>
    </w:tblStylePr>
    <w:tblStylePr w:type="band1Horz">
      <w:tblPr/>
      <w:trPr>
        <w:hidden w:val="0"/>
      </w:trPr>
      <w:tcPr>
        <w:shd w:val="clear" w:color="auto" w:fill="F2F2F2" w:themeFill="background1" w:themeFillShade="F2"/>
      </w:tcPr>
    </w:tblStylePr>
  </w:style>
  <w:style w:type="paragraph" w:styleId="TableofFigures">
    <w:name w:val="table of figures"/>
    <w:basedOn w:val="Normal"/>
    <w:next w:val="Normal"/>
    <w:uiPriority w:val="99"/>
    <w:unhideWhenUsed/>
    <w:rsid w:val="009D1390"/>
    <w:pPr>
      <w:spacing w:after="0"/>
    </w:pPr>
    <w:rPr>
      <w:rFonts w:asciiTheme="majorHAnsi" w:hAnsiTheme="majorHAnsi"/>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rsid w:val="00362278"/>
    <w:rPr>
      <w:rFonts w:ascii="Arial" w:hAnsi="Arial" w:cs="MinionPro-Regular"/>
      <w:b/>
      <w:color w:val="000000"/>
      <w:sz w:val="22"/>
      <w:szCs w:val="22"/>
    </w:rPr>
  </w:style>
  <w:style w:type="character" w:customStyle="1" w:styleId="Heading4Char">
    <w:name w:val="Heading 4 Char"/>
    <w:link w:val="Heading4"/>
    <w:uiPriority w:val="9"/>
    <w:rsid w:val="00362278"/>
    <w:rPr>
      <w:rFonts w:ascii="Arial" w:hAnsi="Arial" w:cs="MinionPro-Regular"/>
      <w:b/>
      <w:color w:val="000000" w:themeColor="text1"/>
      <w:sz w:val="40"/>
      <w:szCs w:val="40"/>
      <w:lang w:val="en-CA"/>
    </w:rPr>
  </w:style>
  <w:style w:type="paragraph" w:customStyle="1" w:styleId="paragraph">
    <w:name w:val="paragraph"/>
    <w:basedOn w:val="Normal"/>
    <w:rsid w:val="00013C1F"/>
    <w:pPr>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rPr>
  </w:style>
  <w:style w:type="character" w:customStyle="1" w:styleId="normaltextrun">
    <w:name w:val="normaltextrun"/>
    <w:basedOn w:val="DefaultParagraphFont"/>
    <w:rsid w:val="00013C1F"/>
  </w:style>
  <w:style w:type="character" w:customStyle="1" w:styleId="eop">
    <w:name w:val="eop"/>
    <w:basedOn w:val="DefaultParagraphFont"/>
    <w:rsid w:val="00013C1F"/>
  </w:style>
  <w:style w:type="character" w:customStyle="1" w:styleId="superscript">
    <w:name w:val="superscript"/>
    <w:basedOn w:val="DefaultParagraphFont"/>
    <w:rsid w:val="00013C1F"/>
  </w:style>
  <w:style w:type="character" w:styleId="UnresolvedMention">
    <w:name w:val="Unresolved Mention"/>
    <w:basedOn w:val="DefaultParagraphFont"/>
    <w:uiPriority w:val="99"/>
    <w:semiHidden/>
    <w:unhideWhenUsed/>
    <w:rsid w:val="00C253D6"/>
    <w:rPr>
      <w:color w:val="605E5C"/>
      <w:shd w:val="clear" w:color="auto" w:fill="E1DFDD"/>
    </w:rPr>
  </w:style>
  <w:style w:type="character" w:styleId="FollowedHyperlink">
    <w:name w:val="FollowedHyperlink"/>
    <w:basedOn w:val="DefaultParagraphFont"/>
    <w:uiPriority w:val="99"/>
    <w:semiHidden/>
    <w:unhideWhenUsed/>
    <w:rsid w:val="00B623E1"/>
    <w:rPr>
      <w:color w:val="7195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8002">
      <w:bodyDiv w:val="1"/>
      <w:marLeft w:val="0"/>
      <w:marRight w:val="0"/>
      <w:marTop w:val="0"/>
      <w:marBottom w:val="0"/>
      <w:divBdr>
        <w:top w:val="none" w:sz="0" w:space="0" w:color="auto"/>
        <w:left w:val="none" w:sz="0" w:space="0" w:color="auto"/>
        <w:bottom w:val="none" w:sz="0" w:space="0" w:color="auto"/>
        <w:right w:val="none" w:sz="0" w:space="0" w:color="auto"/>
      </w:divBdr>
    </w:div>
    <w:div w:id="108672989">
      <w:bodyDiv w:val="1"/>
      <w:marLeft w:val="0"/>
      <w:marRight w:val="0"/>
      <w:marTop w:val="0"/>
      <w:marBottom w:val="0"/>
      <w:divBdr>
        <w:top w:val="none" w:sz="0" w:space="0" w:color="auto"/>
        <w:left w:val="none" w:sz="0" w:space="0" w:color="auto"/>
        <w:bottom w:val="none" w:sz="0" w:space="0" w:color="auto"/>
        <w:right w:val="none" w:sz="0" w:space="0" w:color="auto"/>
      </w:divBdr>
      <w:divsChild>
        <w:div w:id="746849906">
          <w:marLeft w:val="0"/>
          <w:marRight w:val="0"/>
          <w:marTop w:val="0"/>
          <w:marBottom w:val="0"/>
          <w:divBdr>
            <w:top w:val="none" w:sz="0" w:space="0" w:color="auto"/>
            <w:left w:val="none" w:sz="0" w:space="0" w:color="auto"/>
            <w:bottom w:val="none" w:sz="0" w:space="0" w:color="auto"/>
            <w:right w:val="none" w:sz="0" w:space="0" w:color="auto"/>
          </w:divBdr>
        </w:div>
        <w:div w:id="303704175">
          <w:marLeft w:val="0"/>
          <w:marRight w:val="0"/>
          <w:marTop w:val="0"/>
          <w:marBottom w:val="0"/>
          <w:divBdr>
            <w:top w:val="none" w:sz="0" w:space="0" w:color="auto"/>
            <w:left w:val="none" w:sz="0" w:space="0" w:color="auto"/>
            <w:bottom w:val="none" w:sz="0" w:space="0" w:color="auto"/>
            <w:right w:val="none" w:sz="0" w:space="0" w:color="auto"/>
          </w:divBdr>
        </w:div>
        <w:div w:id="1275481314">
          <w:marLeft w:val="0"/>
          <w:marRight w:val="0"/>
          <w:marTop w:val="0"/>
          <w:marBottom w:val="0"/>
          <w:divBdr>
            <w:top w:val="none" w:sz="0" w:space="0" w:color="auto"/>
            <w:left w:val="none" w:sz="0" w:space="0" w:color="auto"/>
            <w:bottom w:val="none" w:sz="0" w:space="0" w:color="auto"/>
            <w:right w:val="none" w:sz="0" w:space="0" w:color="auto"/>
          </w:divBdr>
        </w:div>
        <w:div w:id="2068451254">
          <w:marLeft w:val="0"/>
          <w:marRight w:val="0"/>
          <w:marTop w:val="0"/>
          <w:marBottom w:val="0"/>
          <w:divBdr>
            <w:top w:val="none" w:sz="0" w:space="0" w:color="auto"/>
            <w:left w:val="none" w:sz="0" w:space="0" w:color="auto"/>
            <w:bottom w:val="none" w:sz="0" w:space="0" w:color="auto"/>
            <w:right w:val="none" w:sz="0" w:space="0" w:color="auto"/>
          </w:divBdr>
        </w:div>
        <w:div w:id="776221584">
          <w:marLeft w:val="0"/>
          <w:marRight w:val="0"/>
          <w:marTop w:val="0"/>
          <w:marBottom w:val="0"/>
          <w:divBdr>
            <w:top w:val="none" w:sz="0" w:space="0" w:color="auto"/>
            <w:left w:val="none" w:sz="0" w:space="0" w:color="auto"/>
            <w:bottom w:val="none" w:sz="0" w:space="0" w:color="auto"/>
            <w:right w:val="none" w:sz="0" w:space="0" w:color="auto"/>
          </w:divBdr>
        </w:div>
        <w:div w:id="37316621">
          <w:marLeft w:val="0"/>
          <w:marRight w:val="0"/>
          <w:marTop w:val="0"/>
          <w:marBottom w:val="0"/>
          <w:divBdr>
            <w:top w:val="none" w:sz="0" w:space="0" w:color="auto"/>
            <w:left w:val="none" w:sz="0" w:space="0" w:color="auto"/>
            <w:bottom w:val="none" w:sz="0" w:space="0" w:color="auto"/>
            <w:right w:val="none" w:sz="0" w:space="0" w:color="auto"/>
          </w:divBdr>
        </w:div>
        <w:div w:id="1609045948">
          <w:marLeft w:val="0"/>
          <w:marRight w:val="0"/>
          <w:marTop w:val="0"/>
          <w:marBottom w:val="0"/>
          <w:divBdr>
            <w:top w:val="none" w:sz="0" w:space="0" w:color="auto"/>
            <w:left w:val="none" w:sz="0" w:space="0" w:color="auto"/>
            <w:bottom w:val="none" w:sz="0" w:space="0" w:color="auto"/>
            <w:right w:val="none" w:sz="0" w:space="0" w:color="auto"/>
          </w:divBdr>
        </w:div>
        <w:div w:id="1055399562">
          <w:marLeft w:val="0"/>
          <w:marRight w:val="0"/>
          <w:marTop w:val="0"/>
          <w:marBottom w:val="0"/>
          <w:divBdr>
            <w:top w:val="none" w:sz="0" w:space="0" w:color="auto"/>
            <w:left w:val="none" w:sz="0" w:space="0" w:color="auto"/>
            <w:bottom w:val="none" w:sz="0" w:space="0" w:color="auto"/>
            <w:right w:val="none" w:sz="0" w:space="0" w:color="auto"/>
          </w:divBdr>
        </w:div>
        <w:div w:id="990328982">
          <w:marLeft w:val="0"/>
          <w:marRight w:val="0"/>
          <w:marTop w:val="0"/>
          <w:marBottom w:val="0"/>
          <w:divBdr>
            <w:top w:val="none" w:sz="0" w:space="0" w:color="auto"/>
            <w:left w:val="none" w:sz="0" w:space="0" w:color="auto"/>
            <w:bottom w:val="none" w:sz="0" w:space="0" w:color="auto"/>
            <w:right w:val="none" w:sz="0" w:space="0" w:color="auto"/>
          </w:divBdr>
        </w:div>
        <w:div w:id="1147429990">
          <w:marLeft w:val="0"/>
          <w:marRight w:val="0"/>
          <w:marTop w:val="0"/>
          <w:marBottom w:val="0"/>
          <w:divBdr>
            <w:top w:val="none" w:sz="0" w:space="0" w:color="auto"/>
            <w:left w:val="none" w:sz="0" w:space="0" w:color="auto"/>
            <w:bottom w:val="none" w:sz="0" w:space="0" w:color="auto"/>
            <w:right w:val="none" w:sz="0" w:space="0" w:color="auto"/>
          </w:divBdr>
        </w:div>
        <w:div w:id="1023439030">
          <w:marLeft w:val="0"/>
          <w:marRight w:val="0"/>
          <w:marTop w:val="0"/>
          <w:marBottom w:val="0"/>
          <w:divBdr>
            <w:top w:val="none" w:sz="0" w:space="0" w:color="auto"/>
            <w:left w:val="none" w:sz="0" w:space="0" w:color="auto"/>
            <w:bottom w:val="none" w:sz="0" w:space="0" w:color="auto"/>
            <w:right w:val="none" w:sz="0" w:space="0" w:color="auto"/>
          </w:divBdr>
        </w:div>
        <w:div w:id="249504761">
          <w:marLeft w:val="0"/>
          <w:marRight w:val="0"/>
          <w:marTop w:val="0"/>
          <w:marBottom w:val="0"/>
          <w:divBdr>
            <w:top w:val="none" w:sz="0" w:space="0" w:color="auto"/>
            <w:left w:val="none" w:sz="0" w:space="0" w:color="auto"/>
            <w:bottom w:val="none" w:sz="0" w:space="0" w:color="auto"/>
            <w:right w:val="none" w:sz="0" w:space="0" w:color="auto"/>
          </w:divBdr>
        </w:div>
        <w:div w:id="818619061">
          <w:marLeft w:val="0"/>
          <w:marRight w:val="0"/>
          <w:marTop w:val="0"/>
          <w:marBottom w:val="0"/>
          <w:divBdr>
            <w:top w:val="none" w:sz="0" w:space="0" w:color="auto"/>
            <w:left w:val="none" w:sz="0" w:space="0" w:color="auto"/>
            <w:bottom w:val="none" w:sz="0" w:space="0" w:color="auto"/>
            <w:right w:val="none" w:sz="0" w:space="0" w:color="auto"/>
          </w:divBdr>
        </w:div>
        <w:div w:id="1281185001">
          <w:marLeft w:val="0"/>
          <w:marRight w:val="0"/>
          <w:marTop w:val="0"/>
          <w:marBottom w:val="0"/>
          <w:divBdr>
            <w:top w:val="none" w:sz="0" w:space="0" w:color="auto"/>
            <w:left w:val="none" w:sz="0" w:space="0" w:color="auto"/>
            <w:bottom w:val="none" w:sz="0" w:space="0" w:color="auto"/>
            <w:right w:val="none" w:sz="0" w:space="0" w:color="auto"/>
          </w:divBdr>
        </w:div>
        <w:div w:id="1256985913">
          <w:marLeft w:val="0"/>
          <w:marRight w:val="0"/>
          <w:marTop w:val="0"/>
          <w:marBottom w:val="0"/>
          <w:divBdr>
            <w:top w:val="none" w:sz="0" w:space="0" w:color="auto"/>
            <w:left w:val="none" w:sz="0" w:space="0" w:color="auto"/>
            <w:bottom w:val="none" w:sz="0" w:space="0" w:color="auto"/>
            <w:right w:val="none" w:sz="0" w:space="0" w:color="auto"/>
          </w:divBdr>
        </w:div>
        <w:div w:id="1186752812">
          <w:marLeft w:val="0"/>
          <w:marRight w:val="0"/>
          <w:marTop w:val="0"/>
          <w:marBottom w:val="0"/>
          <w:divBdr>
            <w:top w:val="none" w:sz="0" w:space="0" w:color="auto"/>
            <w:left w:val="none" w:sz="0" w:space="0" w:color="auto"/>
            <w:bottom w:val="none" w:sz="0" w:space="0" w:color="auto"/>
            <w:right w:val="none" w:sz="0" w:space="0" w:color="auto"/>
          </w:divBdr>
        </w:div>
        <w:div w:id="160589345">
          <w:marLeft w:val="0"/>
          <w:marRight w:val="0"/>
          <w:marTop w:val="0"/>
          <w:marBottom w:val="0"/>
          <w:divBdr>
            <w:top w:val="none" w:sz="0" w:space="0" w:color="auto"/>
            <w:left w:val="none" w:sz="0" w:space="0" w:color="auto"/>
            <w:bottom w:val="none" w:sz="0" w:space="0" w:color="auto"/>
            <w:right w:val="none" w:sz="0" w:space="0" w:color="auto"/>
          </w:divBdr>
        </w:div>
        <w:div w:id="1876767294">
          <w:marLeft w:val="0"/>
          <w:marRight w:val="0"/>
          <w:marTop w:val="0"/>
          <w:marBottom w:val="0"/>
          <w:divBdr>
            <w:top w:val="none" w:sz="0" w:space="0" w:color="auto"/>
            <w:left w:val="none" w:sz="0" w:space="0" w:color="auto"/>
            <w:bottom w:val="none" w:sz="0" w:space="0" w:color="auto"/>
            <w:right w:val="none" w:sz="0" w:space="0" w:color="auto"/>
          </w:divBdr>
        </w:div>
        <w:div w:id="507208132">
          <w:marLeft w:val="0"/>
          <w:marRight w:val="0"/>
          <w:marTop w:val="0"/>
          <w:marBottom w:val="0"/>
          <w:divBdr>
            <w:top w:val="none" w:sz="0" w:space="0" w:color="auto"/>
            <w:left w:val="none" w:sz="0" w:space="0" w:color="auto"/>
            <w:bottom w:val="none" w:sz="0" w:space="0" w:color="auto"/>
            <w:right w:val="none" w:sz="0" w:space="0" w:color="auto"/>
          </w:divBdr>
        </w:div>
        <w:div w:id="1272326334">
          <w:marLeft w:val="0"/>
          <w:marRight w:val="0"/>
          <w:marTop w:val="0"/>
          <w:marBottom w:val="0"/>
          <w:divBdr>
            <w:top w:val="none" w:sz="0" w:space="0" w:color="auto"/>
            <w:left w:val="none" w:sz="0" w:space="0" w:color="auto"/>
            <w:bottom w:val="none" w:sz="0" w:space="0" w:color="auto"/>
            <w:right w:val="none" w:sz="0" w:space="0" w:color="auto"/>
          </w:divBdr>
        </w:div>
        <w:div w:id="398291312">
          <w:marLeft w:val="0"/>
          <w:marRight w:val="0"/>
          <w:marTop w:val="0"/>
          <w:marBottom w:val="0"/>
          <w:divBdr>
            <w:top w:val="none" w:sz="0" w:space="0" w:color="auto"/>
            <w:left w:val="none" w:sz="0" w:space="0" w:color="auto"/>
            <w:bottom w:val="none" w:sz="0" w:space="0" w:color="auto"/>
            <w:right w:val="none" w:sz="0" w:space="0" w:color="auto"/>
          </w:divBdr>
        </w:div>
        <w:div w:id="989869336">
          <w:marLeft w:val="0"/>
          <w:marRight w:val="0"/>
          <w:marTop w:val="0"/>
          <w:marBottom w:val="0"/>
          <w:divBdr>
            <w:top w:val="none" w:sz="0" w:space="0" w:color="auto"/>
            <w:left w:val="none" w:sz="0" w:space="0" w:color="auto"/>
            <w:bottom w:val="none" w:sz="0" w:space="0" w:color="auto"/>
            <w:right w:val="none" w:sz="0" w:space="0" w:color="auto"/>
          </w:divBdr>
        </w:div>
        <w:div w:id="804588990">
          <w:marLeft w:val="0"/>
          <w:marRight w:val="0"/>
          <w:marTop w:val="0"/>
          <w:marBottom w:val="0"/>
          <w:divBdr>
            <w:top w:val="none" w:sz="0" w:space="0" w:color="auto"/>
            <w:left w:val="none" w:sz="0" w:space="0" w:color="auto"/>
            <w:bottom w:val="none" w:sz="0" w:space="0" w:color="auto"/>
            <w:right w:val="none" w:sz="0" w:space="0" w:color="auto"/>
          </w:divBdr>
        </w:div>
        <w:div w:id="1922064467">
          <w:marLeft w:val="0"/>
          <w:marRight w:val="0"/>
          <w:marTop w:val="0"/>
          <w:marBottom w:val="0"/>
          <w:divBdr>
            <w:top w:val="none" w:sz="0" w:space="0" w:color="auto"/>
            <w:left w:val="none" w:sz="0" w:space="0" w:color="auto"/>
            <w:bottom w:val="none" w:sz="0" w:space="0" w:color="auto"/>
            <w:right w:val="none" w:sz="0" w:space="0" w:color="auto"/>
          </w:divBdr>
        </w:div>
        <w:div w:id="108397970">
          <w:marLeft w:val="0"/>
          <w:marRight w:val="0"/>
          <w:marTop w:val="0"/>
          <w:marBottom w:val="0"/>
          <w:divBdr>
            <w:top w:val="none" w:sz="0" w:space="0" w:color="auto"/>
            <w:left w:val="none" w:sz="0" w:space="0" w:color="auto"/>
            <w:bottom w:val="none" w:sz="0" w:space="0" w:color="auto"/>
            <w:right w:val="none" w:sz="0" w:space="0" w:color="auto"/>
          </w:divBdr>
        </w:div>
        <w:div w:id="1243293087">
          <w:marLeft w:val="0"/>
          <w:marRight w:val="0"/>
          <w:marTop w:val="0"/>
          <w:marBottom w:val="0"/>
          <w:divBdr>
            <w:top w:val="none" w:sz="0" w:space="0" w:color="auto"/>
            <w:left w:val="none" w:sz="0" w:space="0" w:color="auto"/>
            <w:bottom w:val="none" w:sz="0" w:space="0" w:color="auto"/>
            <w:right w:val="none" w:sz="0" w:space="0" w:color="auto"/>
          </w:divBdr>
        </w:div>
        <w:div w:id="794640152">
          <w:marLeft w:val="0"/>
          <w:marRight w:val="0"/>
          <w:marTop w:val="0"/>
          <w:marBottom w:val="0"/>
          <w:divBdr>
            <w:top w:val="none" w:sz="0" w:space="0" w:color="auto"/>
            <w:left w:val="none" w:sz="0" w:space="0" w:color="auto"/>
            <w:bottom w:val="none" w:sz="0" w:space="0" w:color="auto"/>
            <w:right w:val="none" w:sz="0" w:space="0" w:color="auto"/>
          </w:divBdr>
        </w:div>
        <w:div w:id="1760713471">
          <w:marLeft w:val="0"/>
          <w:marRight w:val="0"/>
          <w:marTop w:val="0"/>
          <w:marBottom w:val="0"/>
          <w:divBdr>
            <w:top w:val="none" w:sz="0" w:space="0" w:color="auto"/>
            <w:left w:val="none" w:sz="0" w:space="0" w:color="auto"/>
            <w:bottom w:val="none" w:sz="0" w:space="0" w:color="auto"/>
            <w:right w:val="none" w:sz="0" w:space="0" w:color="auto"/>
          </w:divBdr>
        </w:div>
        <w:div w:id="914586226">
          <w:marLeft w:val="0"/>
          <w:marRight w:val="0"/>
          <w:marTop w:val="0"/>
          <w:marBottom w:val="0"/>
          <w:divBdr>
            <w:top w:val="none" w:sz="0" w:space="0" w:color="auto"/>
            <w:left w:val="none" w:sz="0" w:space="0" w:color="auto"/>
            <w:bottom w:val="none" w:sz="0" w:space="0" w:color="auto"/>
            <w:right w:val="none" w:sz="0" w:space="0" w:color="auto"/>
          </w:divBdr>
        </w:div>
      </w:divsChild>
    </w:div>
    <w:div w:id="419760093">
      <w:bodyDiv w:val="1"/>
      <w:marLeft w:val="0"/>
      <w:marRight w:val="0"/>
      <w:marTop w:val="0"/>
      <w:marBottom w:val="0"/>
      <w:divBdr>
        <w:top w:val="none" w:sz="0" w:space="0" w:color="auto"/>
        <w:left w:val="none" w:sz="0" w:space="0" w:color="auto"/>
        <w:bottom w:val="none" w:sz="0" w:space="0" w:color="auto"/>
        <w:right w:val="none" w:sz="0" w:space="0" w:color="auto"/>
      </w:divBdr>
    </w:div>
    <w:div w:id="510026711">
      <w:bodyDiv w:val="1"/>
      <w:marLeft w:val="0"/>
      <w:marRight w:val="0"/>
      <w:marTop w:val="0"/>
      <w:marBottom w:val="0"/>
      <w:divBdr>
        <w:top w:val="none" w:sz="0" w:space="0" w:color="auto"/>
        <w:left w:val="none" w:sz="0" w:space="0" w:color="auto"/>
        <w:bottom w:val="none" w:sz="0" w:space="0" w:color="auto"/>
        <w:right w:val="none" w:sz="0" w:space="0" w:color="auto"/>
      </w:divBdr>
    </w:div>
    <w:div w:id="824511572">
      <w:bodyDiv w:val="1"/>
      <w:marLeft w:val="0"/>
      <w:marRight w:val="0"/>
      <w:marTop w:val="0"/>
      <w:marBottom w:val="0"/>
      <w:divBdr>
        <w:top w:val="none" w:sz="0" w:space="0" w:color="auto"/>
        <w:left w:val="none" w:sz="0" w:space="0" w:color="auto"/>
        <w:bottom w:val="none" w:sz="0" w:space="0" w:color="auto"/>
        <w:right w:val="none" w:sz="0" w:space="0" w:color="auto"/>
      </w:divBdr>
    </w:div>
    <w:div w:id="915018263">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sChild>
        <w:div w:id="147794762">
          <w:marLeft w:val="0"/>
          <w:marRight w:val="0"/>
          <w:marTop w:val="0"/>
          <w:marBottom w:val="0"/>
          <w:divBdr>
            <w:top w:val="none" w:sz="0" w:space="0" w:color="auto"/>
            <w:left w:val="none" w:sz="0" w:space="0" w:color="auto"/>
            <w:bottom w:val="none" w:sz="0" w:space="0" w:color="auto"/>
            <w:right w:val="none" w:sz="0" w:space="0" w:color="auto"/>
          </w:divBdr>
          <w:divsChild>
            <w:div w:id="1783574688">
              <w:marLeft w:val="0"/>
              <w:marRight w:val="0"/>
              <w:marTop w:val="0"/>
              <w:marBottom w:val="0"/>
              <w:divBdr>
                <w:top w:val="none" w:sz="0" w:space="0" w:color="auto"/>
                <w:left w:val="none" w:sz="0" w:space="0" w:color="auto"/>
                <w:bottom w:val="none" w:sz="0" w:space="0" w:color="auto"/>
                <w:right w:val="none" w:sz="0" w:space="0" w:color="auto"/>
              </w:divBdr>
              <w:divsChild>
                <w:div w:id="1012998890">
                  <w:marLeft w:val="0"/>
                  <w:marRight w:val="0"/>
                  <w:marTop w:val="0"/>
                  <w:marBottom w:val="0"/>
                  <w:divBdr>
                    <w:top w:val="none" w:sz="0" w:space="0" w:color="auto"/>
                    <w:left w:val="none" w:sz="0" w:space="0" w:color="auto"/>
                    <w:bottom w:val="none" w:sz="0" w:space="0" w:color="auto"/>
                    <w:right w:val="none" w:sz="0" w:space="0" w:color="auto"/>
                  </w:divBdr>
                  <w:divsChild>
                    <w:div w:id="625280739">
                      <w:marLeft w:val="0"/>
                      <w:marRight w:val="0"/>
                      <w:marTop w:val="0"/>
                      <w:marBottom w:val="0"/>
                      <w:divBdr>
                        <w:top w:val="none" w:sz="0" w:space="0" w:color="auto"/>
                        <w:left w:val="none" w:sz="0" w:space="0" w:color="auto"/>
                        <w:bottom w:val="none" w:sz="0" w:space="0" w:color="auto"/>
                        <w:right w:val="none" w:sz="0" w:space="0" w:color="auto"/>
                      </w:divBdr>
                      <w:divsChild>
                        <w:div w:id="2047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215311">
      <w:bodyDiv w:val="1"/>
      <w:marLeft w:val="0"/>
      <w:marRight w:val="0"/>
      <w:marTop w:val="0"/>
      <w:marBottom w:val="0"/>
      <w:divBdr>
        <w:top w:val="none" w:sz="0" w:space="0" w:color="auto"/>
        <w:left w:val="none" w:sz="0" w:space="0" w:color="auto"/>
        <w:bottom w:val="none" w:sz="0" w:space="0" w:color="auto"/>
        <w:right w:val="none" w:sz="0" w:space="0" w:color="auto"/>
      </w:divBdr>
      <w:divsChild>
        <w:div w:id="2109815333">
          <w:marLeft w:val="0"/>
          <w:marRight w:val="0"/>
          <w:marTop w:val="0"/>
          <w:marBottom w:val="0"/>
          <w:divBdr>
            <w:top w:val="none" w:sz="0" w:space="0" w:color="auto"/>
            <w:left w:val="none" w:sz="0" w:space="0" w:color="auto"/>
            <w:bottom w:val="none" w:sz="0" w:space="0" w:color="auto"/>
            <w:right w:val="none" w:sz="0" w:space="0" w:color="auto"/>
          </w:divBdr>
          <w:divsChild>
            <w:div w:id="1948853117">
              <w:marLeft w:val="0"/>
              <w:marRight w:val="0"/>
              <w:marTop w:val="0"/>
              <w:marBottom w:val="0"/>
              <w:divBdr>
                <w:top w:val="none" w:sz="0" w:space="0" w:color="auto"/>
                <w:left w:val="none" w:sz="0" w:space="0" w:color="auto"/>
                <w:bottom w:val="none" w:sz="0" w:space="0" w:color="auto"/>
                <w:right w:val="none" w:sz="0" w:space="0" w:color="auto"/>
              </w:divBdr>
              <w:divsChild>
                <w:div w:id="55663292">
                  <w:marLeft w:val="0"/>
                  <w:marRight w:val="0"/>
                  <w:marTop w:val="0"/>
                  <w:marBottom w:val="0"/>
                  <w:divBdr>
                    <w:top w:val="none" w:sz="0" w:space="0" w:color="auto"/>
                    <w:left w:val="none" w:sz="0" w:space="0" w:color="auto"/>
                    <w:bottom w:val="none" w:sz="0" w:space="0" w:color="auto"/>
                    <w:right w:val="none" w:sz="0" w:space="0" w:color="auto"/>
                  </w:divBdr>
                  <w:divsChild>
                    <w:div w:id="478619361">
                      <w:marLeft w:val="0"/>
                      <w:marRight w:val="0"/>
                      <w:marTop w:val="0"/>
                      <w:marBottom w:val="0"/>
                      <w:divBdr>
                        <w:top w:val="none" w:sz="0" w:space="0" w:color="auto"/>
                        <w:left w:val="none" w:sz="0" w:space="0" w:color="auto"/>
                        <w:bottom w:val="none" w:sz="0" w:space="0" w:color="auto"/>
                        <w:right w:val="none" w:sz="0" w:space="0" w:color="auto"/>
                      </w:divBdr>
                    </w:div>
                    <w:div w:id="490413088">
                      <w:marLeft w:val="0"/>
                      <w:marRight w:val="0"/>
                      <w:marTop w:val="0"/>
                      <w:marBottom w:val="0"/>
                      <w:divBdr>
                        <w:top w:val="none" w:sz="0" w:space="0" w:color="auto"/>
                        <w:left w:val="none" w:sz="0" w:space="0" w:color="auto"/>
                        <w:bottom w:val="none" w:sz="0" w:space="0" w:color="auto"/>
                        <w:right w:val="none" w:sz="0" w:space="0" w:color="auto"/>
                      </w:divBdr>
                    </w:div>
                    <w:div w:id="5139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25700">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sChild>
        <w:div w:id="295374073">
          <w:marLeft w:val="0"/>
          <w:marRight w:val="0"/>
          <w:marTop w:val="0"/>
          <w:marBottom w:val="0"/>
          <w:divBdr>
            <w:top w:val="none" w:sz="0" w:space="0" w:color="auto"/>
            <w:left w:val="none" w:sz="0" w:space="0" w:color="auto"/>
            <w:bottom w:val="none" w:sz="0" w:space="0" w:color="auto"/>
            <w:right w:val="none" w:sz="0" w:space="0" w:color="auto"/>
          </w:divBdr>
        </w:div>
        <w:div w:id="647629068">
          <w:marLeft w:val="0"/>
          <w:marRight w:val="0"/>
          <w:marTop w:val="0"/>
          <w:marBottom w:val="0"/>
          <w:divBdr>
            <w:top w:val="none" w:sz="0" w:space="0" w:color="auto"/>
            <w:left w:val="none" w:sz="0" w:space="0" w:color="auto"/>
            <w:bottom w:val="none" w:sz="0" w:space="0" w:color="auto"/>
            <w:right w:val="none" w:sz="0" w:space="0" w:color="auto"/>
          </w:divBdr>
        </w:div>
        <w:div w:id="249703362">
          <w:marLeft w:val="0"/>
          <w:marRight w:val="0"/>
          <w:marTop w:val="0"/>
          <w:marBottom w:val="0"/>
          <w:divBdr>
            <w:top w:val="none" w:sz="0" w:space="0" w:color="auto"/>
            <w:left w:val="none" w:sz="0" w:space="0" w:color="auto"/>
            <w:bottom w:val="none" w:sz="0" w:space="0" w:color="auto"/>
            <w:right w:val="none" w:sz="0" w:space="0" w:color="auto"/>
          </w:divBdr>
        </w:div>
        <w:div w:id="1444419310">
          <w:marLeft w:val="0"/>
          <w:marRight w:val="0"/>
          <w:marTop w:val="0"/>
          <w:marBottom w:val="0"/>
          <w:divBdr>
            <w:top w:val="none" w:sz="0" w:space="0" w:color="auto"/>
            <w:left w:val="none" w:sz="0" w:space="0" w:color="auto"/>
            <w:bottom w:val="none" w:sz="0" w:space="0" w:color="auto"/>
            <w:right w:val="none" w:sz="0" w:space="0" w:color="auto"/>
          </w:divBdr>
        </w:div>
        <w:div w:id="1038287104">
          <w:marLeft w:val="0"/>
          <w:marRight w:val="0"/>
          <w:marTop w:val="0"/>
          <w:marBottom w:val="0"/>
          <w:divBdr>
            <w:top w:val="none" w:sz="0" w:space="0" w:color="auto"/>
            <w:left w:val="none" w:sz="0" w:space="0" w:color="auto"/>
            <w:bottom w:val="none" w:sz="0" w:space="0" w:color="auto"/>
            <w:right w:val="none" w:sz="0" w:space="0" w:color="auto"/>
          </w:divBdr>
        </w:div>
        <w:div w:id="1454130389">
          <w:marLeft w:val="0"/>
          <w:marRight w:val="0"/>
          <w:marTop w:val="0"/>
          <w:marBottom w:val="0"/>
          <w:divBdr>
            <w:top w:val="none" w:sz="0" w:space="0" w:color="auto"/>
            <w:left w:val="none" w:sz="0" w:space="0" w:color="auto"/>
            <w:bottom w:val="none" w:sz="0" w:space="0" w:color="auto"/>
            <w:right w:val="none" w:sz="0" w:space="0" w:color="auto"/>
          </w:divBdr>
        </w:div>
        <w:div w:id="941566436">
          <w:marLeft w:val="0"/>
          <w:marRight w:val="0"/>
          <w:marTop w:val="0"/>
          <w:marBottom w:val="0"/>
          <w:divBdr>
            <w:top w:val="none" w:sz="0" w:space="0" w:color="auto"/>
            <w:left w:val="none" w:sz="0" w:space="0" w:color="auto"/>
            <w:bottom w:val="none" w:sz="0" w:space="0" w:color="auto"/>
            <w:right w:val="none" w:sz="0" w:space="0" w:color="auto"/>
          </w:divBdr>
        </w:div>
        <w:div w:id="645546727">
          <w:marLeft w:val="0"/>
          <w:marRight w:val="0"/>
          <w:marTop w:val="0"/>
          <w:marBottom w:val="0"/>
          <w:divBdr>
            <w:top w:val="none" w:sz="0" w:space="0" w:color="auto"/>
            <w:left w:val="none" w:sz="0" w:space="0" w:color="auto"/>
            <w:bottom w:val="none" w:sz="0" w:space="0" w:color="auto"/>
            <w:right w:val="none" w:sz="0" w:space="0" w:color="auto"/>
          </w:divBdr>
        </w:div>
        <w:div w:id="707610169">
          <w:marLeft w:val="0"/>
          <w:marRight w:val="0"/>
          <w:marTop w:val="0"/>
          <w:marBottom w:val="0"/>
          <w:divBdr>
            <w:top w:val="none" w:sz="0" w:space="0" w:color="auto"/>
            <w:left w:val="none" w:sz="0" w:space="0" w:color="auto"/>
            <w:bottom w:val="none" w:sz="0" w:space="0" w:color="auto"/>
            <w:right w:val="none" w:sz="0" w:space="0" w:color="auto"/>
          </w:divBdr>
        </w:div>
        <w:div w:id="589896628">
          <w:marLeft w:val="0"/>
          <w:marRight w:val="0"/>
          <w:marTop w:val="0"/>
          <w:marBottom w:val="0"/>
          <w:divBdr>
            <w:top w:val="none" w:sz="0" w:space="0" w:color="auto"/>
            <w:left w:val="none" w:sz="0" w:space="0" w:color="auto"/>
            <w:bottom w:val="none" w:sz="0" w:space="0" w:color="auto"/>
            <w:right w:val="none" w:sz="0" w:space="0" w:color="auto"/>
          </w:divBdr>
        </w:div>
        <w:div w:id="1417021752">
          <w:marLeft w:val="0"/>
          <w:marRight w:val="0"/>
          <w:marTop w:val="0"/>
          <w:marBottom w:val="0"/>
          <w:divBdr>
            <w:top w:val="none" w:sz="0" w:space="0" w:color="auto"/>
            <w:left w:val="none" w:sz="0" w:space="0" w:color="auto"/>
            <w:bottom w:val="none" w:sz="0" w:space="0" w:color="auto"/>
            <w:right w:val="none" w:sz="0" w:space="0" w:color="auto"/>
          </w:divBdr>
        </w:div>
        <w:div w:id="592082940">
          <w:marLeft w:val="0"/>
          <w:marRight w:val="0"/>
          <w:marTop w:val="0"/>
          <w:marBottom w:val="0"/>
          <w:divBdr>
            <w:top w:val="none" w:sz="0" w:space="0" w:color="auto"/>
            <w:left w:val="none" w:sz="0" w:space="0" w:color="auto"/>
            <w:bottom w:val="none" w:sz="0" w:space="0" w:color="auto"/>
            <w:right w:val="none" w:sz="0" w:space="0" w:color="auto"/>
          </w:divBdr>
        </w:div>
        <w:div w:id="748620867">
          <w:marLeft w:val="0"/>
          <w:marRight w:val="0"/>
          <w:marTop w:val="0"/>
          <w:marBottom w:val="0"/>
          <w:divBdr>
            <w:top w:val="none" w:sz="0" w:space="0" w:color="auto"/>
            <w:left w:val="none" w:sz="0" w:space="0" w:color="auto"/>
            <w:bottom w:val="none" w:sz="0" w:space="0" w:color="auto"/>
            <w:right w:val="none" w:sz="0" w:space="0" w:color="auto"/>
          </w:divBdr>
        </w:div>
        <w:div w:id="30426619">
          <w:marLeft w:val="0"/>
          <w:marRight w:val="0"/>
          <w:marTop w:val="0"/>
          <w:marBottom w:val="0"/>
          <w:divBdr>
            <w:top w:val="none" w:sz="0" w:space="0" w:color="auto"/>
            <w:left w:val="none" w:sz="0" w:space="0" w:color="auto"/>
            <w:bottom w:val="none" w:sz="0" w:space="0" w:color="auto"/>
            <w:right w:val="none" w:sz="0" w:space="0" w:color="auto"/>
          </w:divBdr>
        </w:div>
        <w:div w:id="1411468570">
          <w:marLeft w:val="0"/>
          <w:marRight w:val="0"/>
          <w:marTop w:val="0"/>
          <w:marBottom w:val="0"/>
          <w:divBdr>
            <w:top w:val="none" w:sz="0" w:space="0" w:color="auto"/>
            <w:left w:val="none" w:sz="0" w:space="0" w:color="auto"/>
            <w:bottom w:val="none" w:sz="0" w:space="0" w:color="auto"/>
            <w:right w:val="none" w:sz="0" w:space="0" w:color="auto"/>
          </w:divBdr>
        </w:div>
        <w:div w:id="260575174">
          <w:marLeft w:val="0"/>
          <w:marRight w:val="0"/>
          <w:marTop w:val="0"/>
          <w:marBottom w:val="0"/>
          <w:divBdr>
            <w:top w:val="none" w:sz="0" w:space="0" w:color="auto"/>
            <w:left w:val="none" w:sz="0" w:space="0" w:color="auto"/>
            <w:bottom w:val="none" w:sz="0" w:space="0" w:color="auto"/>
            <w:right w:val="none" w:sz="0" w:space="0" w:color="auto"/>
          </w:divBdr>
        </w:div>
        <w:div w:id="1017316005">
          <w:marLeft w:val="0"/>
          <w:marRight w:val="0"/>
          <w:marTop w:val="0"/>
          <w:marBottom w:val="0"/>
          <w:divBdr>
            <w:top w:val="none" w:sz="0" w:space="0" w:color="auto"/>
            <w:left w:val="none" w:sz="0" w:space="0" w:color="auto"/>
            <w:bottom w:val="none" w:sz="0" w:space="0" w:color="auto"/>
            <w:right w:val="none" w:sz="0" w:space="0" w:color="auto"/>
          </w:divBdr>
        </w:div>
        <w:div w:id="154614530">
          <w:marLeft w:val="0"/>
          <w:marRight w:val="0"/>
          <w:marTop w:val="0"/>
          <w:marBottom w:val="0"/>
          <w:divBdr>
            <w:top w:val="none" w:sz="0" w:space="0" w:color="auto"/>
            <w:left w:val="none" w:sz="0" w:space="0" w:color="auto"/>
            <w:bottom w:val="none" w:sz="0" w:space="0" w:color="auto"/>
            <w:right w:val="none" w:sz="0" w:space="0" w:color="auto"/>
          </w:divBdr>
        </w:div>
        <w:div w:id="1331176337">
          <w:marLeft w:val="0"/>
          <w:marRight w:val="0"/>
          <w:marTop w:val="0"/>
          <w:marBottom w:val="0"/>
          <w:divBdr>
            <w:top w:val="none" w:sz="0" w:space="0" w:color="auto"/>
            <w:left w:val="none" w:sz="0" w:space="0" w:color="auto"/>
            <w:bottom w:val="none" w:sz="0" w:space="0" w:color="auto"/>
            <w:right w:val="none" w:sz="0" w:space="0" w:color="auto"/>
          </w:divBdr>
        </w:div>
        <w:div w:id="379671164">
          <w:marLeft w:val="0"/>
          <w:marRight w:val="0"/>
          <w:marTop w:val="0"/>
          <w:marBottom w:val="0"/>
          <w:divBdr>
            <w:top w:val="none" w:sz="0" w:space="0" w:color="auto"/>
            <w:left w:val="none" w:sz="0" w:space="0" w:color="auto"/>
            <w:bottom w:val="none" w:sz="0" w:space="0" w:color="auto"/>
            <w:right w:val="none" w:sz="0" w:space="0" w:color="auto"/>
          </w:divBdr>
        </w:div>
        <w:div w:id="201787248">
          <w:marLeft w:val="0"/>
          <w:marRight w:val="0"/>
          <w:marTop w:val="0"/>
          <w:marBottom w:val="0"/>
          <w:divBdr>
            <w:top w:val="none" w:sz="0" w:space="0" w:color="auto"/>
            <w:left w:val="none" w:sz="0" w:space="0" w:color="auto"/>
            <w:bottom w:val="none" w:sz="0" w:space="0" w:color="auto"/>
            <w:right w:val="none" w:sz="0" w:space="0" w:color="auto"/>
          </w:divBdr>
        </w:div>
        <w:div w:id="1372918145">
          <w:marLeft w:val="0"/>
          <w:marRight w:val="0"/>
          <w:marTop w:val="0"/>
          <w:marBottom w:val="0"/>
          <w:divBdr>
            <w:top w:val="none" w:sz="0" w:space="0" w:color="auto"/>
            <w:left w:val="none" w:sz="0" w:space="0" w:color="auto"/>
            <w:bottom w:val="none" w:sz="0" w:space="0" w:color="auto"/>
            <w:right w:val="none" w:sz="0" w:space="0" w:color="auto"/>
          </w:divBdr>
        </w:div>
        <w:div w:id="163404419">
          <w:marLeft w:val="0"/>
          <w:marRight w:val="0"/>
          <w:marTop w:val="0"/>
          <w:marBottom w:val="0"/>
          <w:divBdr>
            <w:top w:val="none" w:sz="0" w:space="0" w:color="auto"/>
            <w:left w:val="none" w:sz="0" w:space="0" w:color="auto"/>
            <w:bottom w:val="none" w:sz="0" w:space="0" w:color="auto"/>
            <w:right w:val="none" w:sz="0" w:space="0" w:color="auto"/>
          </w:divBdr>
        </w:div>
        <w:div w:id="2086684283">
          <w:marLeft w:val="0"/>
          <w:marRight w:val="0"/>
          <w:marTop w:val="0"/>
          <w:marBottom w:val="0"/>
          <w:divBdr>
            <w:top w:val="none" w:sz="0" w:space="0" w:color="auto"/>
            <w:left w:val="none" w:sz="0" w:space="0" w:color="auto"/>
            <w:bottom w:val="none" w:sz="0" w:space="0" w:color="auto"/>
            <w:right w:val="none" w:sz="0" w:space="0" w:color="auto"/>
          </w:divBdr>
        </w:div>
        <w:div w:id="1792477070">
          <w:marLeft w:val="0"/>
          <w:marRight w:val="0"/>
          <w:marTop w:val="0"/>
          <w:marBottom w:val="0"/>
          <w:divBdr>
            <w:top w:val="none" w:sz="0" w:space="0" w:color="auto"/>
            <w:left w:val="none" w:sz="0" w:space="0" w:color="auto"/>
            <w:bottom w:val="none" w:sz="0" w:space="0" w:color="auto"/>
            <w:right w:val="none" w:sz="0" w:space="0" w:color="auto"/>
          </w:divBdr>
        </w:div>
        <w:div w:id="1746612199">
          <w:marLeft w:val="0"/>
          <w:marRight w:val="0"/>
          <w:marTop w:val="0"/>
          <w:marBottom w:val="0"/>
          <w:divBdr>
            <w:top w:val="none" w:sz="0" w:space="0" w:color="auto"/>
            <w:left w:val="none" w:sz="0" w:space="0" w:color="auto"/>
            <w:bottom w:val="none" w:sz="0" w:space="0" w:color="auto"/>
            <w:right w:val="none" w:sz="0" w:space="0" w:color="auto"/>
          </w:divBdr>
        </w:div>
        <w:div w:id="1400590697">
          <w:marLeft w:val="0"/>
          <w:marRight w:val="0"/>
          <w:marTop w:val="0"/>
          <w:marBottom w:val="0"/>
          <w:divBdr>
            <w:top w:val="none" w:sz="0" w:space="0" w:color="auto"/>
            <w:left w:val="none" w:sz="0" w:space="0" w:color="auto"/>
            <w:bottom w:val="none" w:sz="0" w:space="0" w:color="auto"/>
            <w:right w:val="none" w:sz="0" w:space="0" w:color="auto"/>
          </w:divBdr>
        </w:div>
      </w:divsChild>
    </w:div>
    <w:div w:id="1356420059">
      <w:bodyDiv w:val="1"/>
      <w:marLeft w:val="0"/>
      <w:marRight w:val="0"/>
      <w:marTop w:val="0"/>
      <w:marBottom w:val="0"/>
      <w:divBdr>
        <w:top w:val="none" w:sz="0" w:space="0" w:color="auto"/>
        <w:left w:val="none" w:sz="0" w:space="0" w:color="auto"/>
        <w:bottom w:val="none" w:sz="0" w:space="0" w:color="auto"/>
        <w:right w:val="none" w:sz="0" w:space="0" w:color="auto"/>
      </w:divBdr>
    </w:div>
    <w:div w:id="1374502236">
      <w:bodyDiv w:val="1"/>
      <w:marLeft w:val="0"/>
      <w:marRight w:val="0"/>
      <w:marTop w:val="0"/>
      <w:marBottom w:val="0"/>
      <w:divBdr>
        <w:top w:val="none" w:sz="0" w:space="0" w:color="auto"/>
        <w:left w:val="none" w:sz="0" w:space="0" w:color="auto"/>
        <w:bottom w:val="none" w:sz="0" w:space="0" w:color="auto"/>
        <w:right w:val="none" w:sz="0" w:space="0" w:color="auto"/>
      </w:divBdr>
    </w:div>
    <w:div w:id="1641350065">
      <w:bodyDiv w:val="1"/>
      <w:marLeft w:val="0"/>
      <w:marRight w:val="0"/>
      <w:marTop w:val="0"/>
      <w:marBottom w:val="0"/>
      <w:divBdr>
        <w:top w:val="none" w:sz="0" w:space="0" w:color="auto"/>
        <w:left w:val="none" w:sz="0" w:space="0" w:color="auto"/>
        <w:bottom w:val="none" w:sz="0" w:space="0" w:color="auto"/>
        <w:right w:val="none" w:sz="0" w:space="0" w:color="auto"/>
      </w:divBdr>
    </w:div>
    <w:div w:id="1644888807">
      <w:bodyDiv w:val="1"/>
      <w:marLeft w:val="0"/>
      <w:marRight w:val="0"/>
      <w:marTop w:val="0"/>
      <w:marBottom w:val="0"/>
      <w:divBdr>
        <w:top w:val="none" w:sz="0" w:space="0" w:color="auto"/>
        <w:left w:val="none" w:sz="0" w:space="0" w:color="auto"/>
        <w:bottom w:val="none" w:sz="0" w:space="0" w:color="auto"/>
        <w:right w:val="none" w:sz="0" w:space="0" w:color="auto"/>
      </w:divBdr>
    </w:div>
    <w:div w:id="1805152438">
      <w:bodyDiv w:val="1"/>
      <w:marLeft w:val="0"/>
      <w:marRight w:val="0"/>
      <w:marTop w:val="0"/>
      <w:marBottom w:val="0"/>
      <w:divBdr>
        <w:top w:val="none" w:sz="0" w:space="0" w:color="auto"/>
        <w:left w:val="none" w:sz="0" w:space="0" w:color="auto"/>
        <w:bottom w:val="none" w:sz="0" w:space="0" w:color="auto"/>
        <w:right w:val="none" w:sz="0" w:space="0" w:color="auto"/>
      </w:divBdr>
    </w:div>
    <w:div w:id="1992784493">
      <w:bodyDiv w:val="1"/>
      <w:marLeft w:val="0"/>
      <w:marRight w:val="0"/>
      <w:marTop w:val="0"/>
      <w:marBottom w:val="0"/>
      <w:divBdr>
        <w:top w:val="none" w:sz="0" w:space="0" w:color="auto"/>
        <w:left w:val="none" w:sz="0" w:space="0" w:color="auto"/>
        <w:bottom w:val="none" w:sz="0" w:space="0" w:color="auto"/>
        <w:right w:val="none" w:sz="0" w:space="0" w:color="auto"/>
      </w:divBdr>
    </w:div>
    <w:div w:id="2003921266">
      <w:bodyDiv w:val="1"/>
      <w:marLeft w:val="0"/>
      <w:marRight w:val="0"/>
      <w:marTop w:val="0"/>
      <w:marBottom w:val="0"/>
      <w:divBdr>
        <w:top w:val="none" w:sz="0" w:space="0" w:color="auto"/>
        <w:left w:val="none" w:sz="0" w:space="0" w:color="auto"/>
        <w:bottom w:val="none" w:sz="0" w:space="0" w:color="auto"/>
        <w:right w:val="none" w:sz="0" w:space="0" w:color="auto"/>
      </w:divBdr>
    </w:div>
    <w:div w:id="208525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1.xml"/><Relationship Id="rId34" Type="http://schemas.openxmlformats.org/officeDocument/2006/relationships/hyperlink" Target="https://www.ucalgary.ca/secretariat/sites/default/files/teams/1/GFC/University%20of%20Calgary%20General%20Faculties%20Council%20Bylaws%202018-12-06.pdf" TargetMode="External"/><Relationship Id="rId42" Type="http://schemas.openxmlformats.org/officeDocument/2006/relationships/hyperlink" Target="https://www.fesp.ulaval.ca/faculte/mandat-et-services" TargetMode="External"/><Relationship Id="rId47" Type="http://schemas.openxmlformats.org/officeDocument/2006/relationships/hyperlink" Target="https://secretariatgeneral.umontreal.ca/gouvernance/commission-des-etudes/comites/" TargetMode="External"/><Relationship Id="rId50" Type="http://schemas.openxmlformats.org/officeDocument/2006/relationships/hyperlink" Target="https://www.grad.ubc.ca/faculty-staff/graduate-council" TargetMode="External"/><Relationship Id="rId55" Type="http://schemas.openxmlformats.org/officeDocument/2006/relationships/hyperlink" Target="https://www.uwo.ca/univsec/pdf/senate/councils/sgps.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grad.ucalgary.ca/sites/default/files/teams/1/fgsc_policy-committee-terms-of-reference-revised-may-18-2016-final-draft.pdf" TargetMode="External"/><Relationship Id="rId11" Type="http://schemas.openxmlformats.org/officeDocument/2006/relationships/image" Target="media/image4.png"/><Relationship Id="rId24" Type="http://schemas.openxmlformats.org/officeDocument/2006/relationships/hyperlink" Target="https://cgps.usask.ca/policy-and-procedure/governance-membership/college-membership.php" TargetMode="External"/><Relationship Id="rId32" Type="http://schemas.openxmlformats.org/officeDocument/2006/relationships/hyperlink" Target="https://www.grad.ubc.ca/faculty-staff/graduate-council/academic-policy-committee" TargetMode="External"/><Relationship Id="rId37" Type="http://schemas.openxmlformats.org/officeDocument/2006/relationships/hyperlink" Target="https://facultyandstaff.sgs.utoronto.ca/sgs-councils-and-committees/graduate-academic-appeals/" TargetMode="External"/><Relationship Id="rId40" Type="http://schemas.openxmlformats.org/officeDocument/2006/relationships/hyperlink" Target="https://www.uottawa.ca/administration-and-governance/senate/committees/council-on-graduate-studies" TargetMode="External"/><Relationship Id="rId45" Type="http://schemas.openxmlformats.org/officeDocument/2006/relationships/hyperlink" Target="https://secretariatgeneral.umontreal.ca/documents-officiels/vade-mecum/commission-des-etudes/comites-de-la-commission-des-etudes/conseil-des-etudes-superieures-et-postdoctorales/" TargetMode="External"/><Relationship Id="rId53" Type="http://schemas.openxmlformats.org/officeDocument/2006/relationships/hyperlink" Target="https://www.mcgill.ca/gps/about/organizational-structure" TargetMode="External"/><Relationship Id="rId58" Type="http://schemas.openxmlformats.org/officeDocument/2006/relationships/hyperlink" Target="https://uwaterloo.ca/graduate-studies-postdoctoral-affairs/about/organization-graduate-studies" TargetMode="External"/><Relationship Id="rId66" Type="http://schemas.microsoft.com/office/2019/05/relationships/documenttasks" Target="documenttasks/documenttasks1.xml"/><Relationship Id="rId5" Type="http://schemas.openxmlformats.org/officeDocument/2006/relationships/webSettings" Target="webSettings.xml"/><Relationship Id="rId61" Type="http://schemas.openxmlformats.org/officeDocument/2006/relationships/hyperlink" Target="https://www.queensu.ca/sgs/sites/webpublish.queensu.ca.sgswww/files/files/School_of_Graduate_Studies_Governing_Framework_April_2009.pdf" TargetMode="External"/><Relationship Id="rId19" Type="http://schemas.openxmlformats.org/officeDocument/2006/relationships/hyperlink" Target="https://cgps.usask.ca/policy-and-procedure/governance-membership/faculty-council.php" TargetMode="External"/><Relationship Id="rId14" Type="http://schemas.openxmlformats.org/officeDocument/2006/relationships/hyperlink" Target="https://cgps.usask.ca/policy-and-procedure/governance-membership/faculty-council.php" TargetMode="External"/><Relationship Id="rId22" Type="http://schemas.openxmlformats.org/officeDocument/2006/relationships/header" Target="header1.xml"/><Relationship Id="rId27" Type="http://schemas.openxmlformats.org/officeDocument/2006/relationships/hyperlink" Target="file:///\\cabinet.usask.ca\work$\lal582\Desktop\Gov%20Guidance%20Doc%20210403%20DRAFT.docx" TargetMode="External"/><Relationship Id="rId30" Type="http://schemas.openxmlformats.org/officeDocument/2006/relationships/hyperlink" Target="https://grad.ucalgary.ca/services/fgs-council/committees-council" TargetMode="External"/><Relationship Id="rId35" Type="http://schemas.openxmlformats.org/officeDocument/2006/relationships/hyperlink" Target="https://grad.ucalgary.ca/sites/default/files/teams/1/fgsc-executive_terms_of_reference-sept-2017-revision.pdf" TargetMode="External"/><Relationship Id="rId43" Type="http://schemas.openxmlformats.org/officeDocument/2006/relationships/hyperlink" Target="https://www.fesp.ulaval.ca/faculte/administration" TargetMode="External"/><Relationship Id="rId48" Type="http://schemas.openxmlformats.org/officeDocument/2006/relationships/hyperlink" Target="https://www.ualberta.ca/graduate-studies/about/faculty-governance/index.html" TargetMode="External"/><Relationship Id="rId56" Type="http://schemas.openxmlformats.org/officeDocument/2006/relationships/hyperlink" Target="https://www.sgs.utoronto.ca/wp-content/uploads/sites/253/2019/06/SGS-Bylaw1-GEC-Rules.pdf" TargetMode="External"/><Relationship Id="rId64" Type="http://schemas.microsoft.com/office/2011/relationships/people" Target="people.xml"/><Relationship Id="rId8" Type="http://schemas.openxmlformats.org/officeDocument/2006/relationships/image" Target="media/image1.jpg"/><Relationship Id="rId51" Type="http://schemas.openxmlformats.org/officeDocument/2006/relationships/hyperlink" Target="https://www.grad.ubc.ca/faculty-staff/graduate-council/graduate-council-law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0.emf"/><Relationship Id="rId33" Type="http://schemas.openxmlformats.org/officeDocument/2006/relationships/hyperlink" Target="https://www.ucalgary.ca/secretariat/sites/default/files/teams/1/GFC/GFC%20Standing%20Committees/ToRs/APPC%20Terms%20of%20Reference%202020-01-13%20final.pdf" TargetMode="External"/><Relationship Id="rId38" Type="http://schemas.openxmlformats.org/officeDocument/2006/relationships/hyperlink" Target="https://cgps.usask.ca/policy-and-procedure/governance-membership/faculty-council.php" TargetMode="External"/><Relationship Id="rId46" Type="http://schemas.openxmlformats.org/officeDocument/2006/relationships/hyperlink" Target="https://www.ualberta.ca/graduate-studies/about/faculty-governance/graduate-program-support-team.html" TargetMode="External"/><Relationship Id="rId59" Type="http://schemas.openxmlformats.org/officeDocument/2006/relationships/hyperlink" Target="https://uwaterloo.ca/secretariat/bylaws/senate-bylaw-2" TargetMode="External"/><Relationship Id="rId20" Type="http://schemas.openxmlformats.org/officeDocument/2006/relationships/hyperlink" Target="https://cgps.usask.ca/policy-and-procedure/governance-membership/faculty-council.php" TargetMode="External"/><Relationship Id="rId41" Type="http://schemas.openxmlformats.org/officeDocument/2006/relationships/hyperlink" Target="https://www.dal.ca/faculty/gradstudies/faculty/committees.html" TargetMode="External"/><Relationship Id="rId54" Type="http://schemas.openxmlformats.org/officeDocument/2006/relationships/hyperlink" Target="https://grad.uwo.ca/administration/gec.html" TargetMode="External"/><Relationship Id="rId62" Type="http://schemas.openxmlformats.org/officeDocument/2006/relationships/hyperlink" Target="https://academiccalendars.romcmaster.ca/content.php?catoid=42&amp;navoid=87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vernance.usask.ca/documents/council/resources/council-bylaws-june2020.pdf" TargetMode="External"/><Relationship Id="rId23" Type="http://schemas.openxmlformats.org/officeDocument/2006/relationships/hyperlink" Target="http://www.usask.ca/secretariat/documents/council/Bylaws/Council%20Bylaws%20-%20current%20copy%20July%202018.pdf" TargetMode="External"/><Relationship Id="rId28" Type="http://schemas.openxmlformats.org/officeDocument/2006/relationships/hyperlink" Target="https://grad.uwo.ca/doc/education_council/committees/postdoc_affairs.pdf" TargetMode="External"/><Relationship Id="rId36" Type="http://schemas.openxmlformats.org/officeDocument/2006/relationships/hyperlink" Target="https://www.sgs.utoronto.ca/wp-content/uploads/sites/253/2019/06/SGS-Bylaw2-A-P.pdf" TargetMode="External"/><Relationship Id="rId49" Type="http://schemas.openxmlformats.org/officeDocument/2006/relationships/hyperlink" Target="https://www.ualberta.ca/governance/get-involved/current-vacancies/index.html" TargetMode="External"/><Relationship Id="rId57" Type="http://schemas.openxmlformats.org/officeDocument/2006/relationships/hyperlink" Target="https://uwaterloo.ca/graduate-studies-postdoctoral-affairs/about/organization-graduate-studies" TargetMode="External"/><Relationship Id="rId10" Type="http://schemas.openxmlformats.org/officeDocument/2006/relationships/image" Target="media/image3.jpeg"/><Relationship Id="rId31" Type="http://schemas.openxmlformats.org/officeDocument/2006/relationships/hyperlink" Target="https://www.queensu.ca/sgs/faculty-staff/governance/gsec" TargetMode="External"/><Relationship Id="rId44" Type="http://schemas.openxmlformats.org/officeDocument/2006/relationships/hyperlink" Target="https://secretariatgeneral.umontreal.ca/documents-officiels/vade-mecum/conseil-de-luniversite/comites-du-conseil-de-luniversite/" TargetMode="External"/><Relationship Id="rId52" Type="http://schemas.openxmlformats.org/officeDocument/2006/relationships/hyperlink" Target="https://www.grad.ubc.ca/faculty-staff/graduate-council/graduate-curriculum-committee" TargetMode="External"/><Relationship Id="rId60" Type="http://schemas.openxmlformats.org/officeDocument/2006/relationships/hyperlink" Target="https://www.queensu.ca/sgs/faculty-staff/governance/graduate-council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umanitoba.ca/faculties/graduate_studies/governance/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l582\AppData\Local\Temp\1\Temp1_usask_templates-documents%20(1).zip\usask_Document_Report.dotx" TargetMode="External"/></Relationships>
</file>

<file path=word/documenttasks/documenttasks1.xml><?xml version="1.0" encoding="utf-8"?>
<t:Tasks xmlns:t="http://schemas.microsoft.com/office/tasks/2019/documenttasks" xmlns:oel="http://schemas.microsoft.com/office/2019/extlst">
  <t:Task id="{8BB1A443-8D34-44B0-A394-3679CCC5D8A3}">
    <t:Anchor>
      <t:Comment id="1039632494"/>
    </t:Anchor>
    <t:History>
      <t:Event id="{63A83D86-56C3-4E31-90D7-9235C1D8992E}" time="2021-03-09T20:07:01Z">
        <t:Attribution userId="S::lal582@usask.ca::bb2f6496-767d-4e62-b442-13262ff5f43d" userProvider="AD" userName="Lisitza, Lori"/>
        <t:Anchor>
          <t:Comment id="1039632494"/>
        </t:Anchor>
        <t:Create/>
      </t:Event>
      <t:Event id="{ABA3B807-2BEB-43DA-AA95-94FED3EC8A3B}" time="2021-03-09T20:07:01Z">
        <t:Attribution userId="S::lal582@usask.ca::bb2f6496-767d-4e62-b442-13262ff5f43d" userProvider="AD" userName="Lisitza, Lori"/>
        <t:Anchor>
          <t:Comment id="1039632494"/>
        </t:Anchor>
        <t:Assign userId="S::deb992@usask.ca::0d892448-4312-4504-ba3f-f3725256f7ae" userProvider="AD" userName="Burshtyn, Debby"/>
      </t:Event>
      <t:Event id="{02DC4A37-1D8B-47EF-96E5-9E8380E0187A}" time="2021-03-09T20:07:01Z">
        <t:Attribution userId="S::lal582@usask.ca::bb2f6496-767d-4e62-b442-13262ff5f43d" userProvider="AD" userName="Lisitza, Lori"/>
        <t:Anchor>
          <t:Comment id="1039632494"/>
        </t:Anchor>
        <t:SetTitle title="@Burshtyn, Debby a note from your handwritten notes that says &quot;strealined - tell Chelsea&quot; !!! so here's a reminder :)"/>
      </t:Event>
    </t:History>
  </t:Task>
</t:Tasks>
</file>

<file path=word/theme/theme1.xml><?xml version="1.0" encoding="utf-8"?>
<a:theme xmlns:a="http://schemas.openxmlformats.org/drawingml/2006/main" name="Office Theme">
  <a:themeElements>
    <a:clrScheme name="Custom 1">
      <a:dk1>
        <a:srgbClr val="000000"/>
      </a:dk1>
      <a:lt1>
        <a:srgbClr val="FFFFFF"/>
      </a:lt1>
      <a:dk2>
        <a:srgbClr val="006940"/>
      </a:dk2>
      <a:lt2>
        <a:srgbClr val="FFFFFF"/>
      </a:lt2>
      <a:accent1>
        <a:srgbClr val="006940"/>
      </a:accent1>
      <a:accent2>
        <a:srgbClr val="006940"/>
      </a:accent2>
      <a:accent3>
        <a:srgbClr val="BDD600"/>
      </a:accent3>
      <a:accent4>
        <a:srgbClr val="000000"/>
      </a:accent4>
      <a:accent5>
        <a:srgbClr val="999B9C"/>
      </a:accent5>
      <a:accent6>
        <a:srgbClr val="D6D6D3"/>
      </a:accent6>
      <a:hlink>
        <a:srgbClr val="BDD600"/>
      </a:hlink>
      <a:folHlink>
        <a:srgbClr val="7195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1F18C-2382-1B41-98DD-2E2AC0291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usask_Document_Report</Template>
  <TotalTime>4</TotalTime>
  <Pages>35</Pages>
  <Words>13514</Words>
  <Characters>91621</Characters>
  <Application>Microsoft Office Word</Application>
  <DocSecurity>8</DocSecurity>
  <Lines>763</Lines>
  <Paragraphs>209</Paragraphs>
  <ScaleCrop>false</ScaleCrop>
  <HeadingPairs>
    <vt:vector size="2" baseType="variant">
      <vt:variant>
        <vt:lpstr>Title</vt:lpstr>
      </vt:variant>
      <vt:variant>
        <vt:i4>1</vt:i4>
      </vt:variant>
    </vt:vector>
  </HeadingPairs>
  <TitlesOfParts>
    <vt:vector size="1" baseType="lpstr">
      <vt:lpstr>CGPS guiding governance change</vt:lpstr>
    </vt:vector>
  </TitlesOfParts>
  <Company>University of Saskatchewan</Company>
  <LinksUpToDate>false</LinksUpToDate>
  <CharactersWithSpaces>104926</CharactersWithSpaces>
  <SharedDoc>false</SharedDoc>
  <HLinks>
    <vt:vector size="576" baseType="variant">
      <vt:variant>
        <vt:i4>1245233</vt:i4>
      </vt:variant>
      <vt:variant>
        <vt:i4>608</vt:i4>
      </vt:variant>
      <vt:variant>
        <vt:i4>0</vt:i4>
      </vt:variant>
      <vt:variant>
        <vt:i4>5</vt:i4>
      </vt:variant>
      <vt:variant>
        <vt:lpwstr/>
      </vt:variant>
      <vt:variant>
        <vt:lpwstr>_Toc65658397</vt:lpwstr>
      </vt:variant>
      <vt:variant>
        <vt:i4>1179697</vt:i4>
      </vt:variant>
      <vt:variant>
        <vt:i4>602</vt:i4>
      </vt:variant>
      <vt:variant>
        <vt:i4>0</vt:i4>
      </vt:variant>
      <vt:variant>
        <vt:i4>5</vt:i4>
      </vt:variant>
      <vt:variant>
        <vt:lpwstr/>
      </vt:variant>
      <vt:variant>
        <vt:lpwstr>_Toc65658396</vt:lpwstr>
      </vt:variant>
      <vt:variant>
        <vt:i4>1114161</vt:i4>
      </vt:variant>
      <vt:variant>
        <vt:i4>596</vt:i4>
      </vt:variant>
      <vt:variant>
        <vt:i4>0</vt:i4>
      </vt:variant>
      <vt:variant>
        <vt:i4>5</vt:i4>
      </vt:variant>
      <vt:variant>
        <vt:lpwstr/>
      </vt:variant>
      <vt:variant>
        <vt:lpwstr>_Toc65658395</vt:lpwstr>
      </vt:variant>
      <vt:variant>
        <vt:i4>1048625</vt:i4>
      </vt:variant>
      <vt:variant>
        <vt:i4>590</vt:i4>
      </vt:variant>
      <vt:variant>
        <vt:i4>0</vt:i4>
      </vt:variant>
      <vt:variant>
        <vt:i4>5</vt:i4>
      </vt:variant>
      <vt:variant>
        <vt:lpwstr/>
      </vt:variant>
      <vt:variant>
        <vt:lpwstr>_Toc65658394</vt:lpwstr>
      </vt:variant>
      <vt:variant>
        <vt:i4>1507377</vt:i4>
      </vt:variant>
      <vt:variant>
        <vt:i4>584</vt:i4>
      </vt:variant>
      <vt:variant>
        <vt:i4>0</vt:i4>
      </vt:variant>
      <vt:variant>
        <vt:i4>5</vt:i4>
      </vt:variant>
      <vt:variant>
        <vt:lpwstr/>
      </vt:variant>
      <vt:variant>
        <vt:lpwstr>_Toc65658393</vt:lpwstr>
      </vt:variant>
      <vt:variant>
        <vt:i4>1441841</vt:i4>
      </vt:variant>
      <vt:variant>
        <vt:i4>578</vt:i4>
      </vt:variant>
      <vt:variant>
        <vt:i4>0</vt:i4>
      </vt:variant>
      <vt:variant>
        <vt:i4>5</vt:i4>
      </vt:variant>
      <vt:variant>
        <vt:lpwstr/>
      </vt:variant>
      <vt:variant>
        <vt:lpwstr>_Toc65658392</vt:lpwstr>
      </vt:variant>
      <vt:variant>
        <vt:i4>1376305</vt:i4>
      </vt:variant>
      <vt:variant>
        <vt:i4>572</vt:i4>
      </vt:variant>
      <vt:variant>
        <vt:i4>0</vt:i4>
      </vt:variant>
      <vt:variant>
        <vt:i4>5</vt:i4>
      </vt:variant>
      <vt:variant>
        <vt:lpwstr/>
      </vt:variant>
      <vt:variant>
        <vt:lpwstr>_Toc65658391</vt:lpwstr>
      </vt:variant>
      <vt:variant>
        <vt:i4>1310769</vt:i4>
      </vt:variant>
      <vt:variant>
        <vt:i4>566</vt:i4>
      </vt:variant>
      <vt:variant>
        <vt:i4>0</vt:i4>
      </vt:variant>
      <vt:variant>
        <vt:i4>5</vt:i4>
      </vt:variant>
      <vt:variant>
        <vt:lpwstr/>
      </vt:variant>
      <vt:variant>
        <vt:lpwstr>_Toc65658390</vt:lpwstr>
      </vt:variant>
      <vt:variant>
        <vt:i4>1900592</vt:i4>
      </vt:variant>
      <vt:variant>
        <vt:i4>560</vt:i4>
      </vt:variant>
      <vt:variant>
        <vt:i4>0</vt:i4>
      </vt:variant>
      <vt:variant>
        <vt:i4>5</vt:i4>
      </vt:variant>
      <vt:variant>
        <vt:lpwstr/>
      </vt:variant>
      <vt:variant>
        <vt:lpwstr>_Toc65658389</vt:lpwstr>
      </vt:variant>
      <vt:variant>
        <vt:i4>1835056</vt:i4>
      </vt:variant>
      <vt:variant>
        <vt:i4>554</vt:i4>
      </vt:variant>
      <vt:variant>
        <vt:i4>0</vt:i4>
      </vt:variant>
      <vt:variant>
        <vt:i4>5</vt:i4>
      </vt:variant>
      <vt:variant>
        <vt:lpwstr/>
      </vt:variant>
      <vt:variant>
        <vt:lpwstr>_Toc65658388</vt:lpwstr>
      </vt:variant>
      <vt:variant>
        <vt:i4>1245232</vt:i4>
      </vt:variant>
      <vt:variant>
        <vt:i4>548</vt:i4>
      </vt:variant>
      <vt:variant>
        <vt:i4>0</vt:i4>
      </vt:variant>
      <vt:variant>
        <vt:i4>5</vt:i4>
      </vt:variant>
      <vt:variant>
        <vt:lpwstr/>
      </vt:variant>
      <vt:variant>
        <vt:lpwstr>_Toc65658387</vt:lpwstr>
      </vt:variant>
      <vt:variant>
        <vt:i4>1179696</vt:i4>
      </vt:variant>
      <vt:variant>
        <vt:i4>542</vt:i4>
      </vt:variant>
      <vt:variant>
        <vt:i4>0</vt:i4>
      </vt:variant>
      <vt:variant>
        <vt:i4>5</vt:i4>
      </vt:variant>
      <vt:variant>
        <vt:lpwstr/>
      </vt:variant>
      <vt:variant>
        <vt:lpwstr>_Toc65658386</vt:lpwstr>
      </vt:variant>
      <vt:variant>
        <vt:i4>1507385</vt:i4>
      </vt:variant>
      <vt:variant>
        <vt:i4>533</vt:i4>
      </vt:variant>
      <vt:variant>
        <vt:i4>0</vt:i4>
      </vt:variant>
      <vt:variant>
        <vt:i4>5</vt:i4>
      </vt:variant>
      <vt:variant>
        <vt:lpwstr/>
      </vt:variant>
      <vt:variant>
        <vt:lpwstr>_Toc65658414</vt:lpwstr>
      </vt:variant>
      <vt:variant>
        <vt:i4>1048633</vt:i4>
      </vt:variant>
      <vt:variant>
        <vt:i4>527</vt:i4>
      </vt:variant>
      <vt:variant>
        <vt:i4>0</vt:i4>
      </vt:variant>
      <vt:variant>
        <vt:i4>5</vt:i4>
      </vt:variant>
      <vt:variant>
        <vt:lpwstr/>
      </vt:variant>
      <vt:variant>
        <vt:lpwstr>_Toc65658413</vt:lpwstr>
      </vt:variant>
      <vt:variant>
        <vt:i4>1114169</vt:i4>
      </vt:variant>
      <vt:variant>
        <vt:i4>521</vt:i4>
      </vt:variant>
      <vt:variant>
        <vt:i4>0</vt:i4>
      </vt:variant>
      <vt:variant>
        <vt:i4>5</vt:i4>
      </vt:variant>
      <vt:variant>
        <vt:lpwstr/>
      </vt:variant>
      <vt:variant>
        <vt:lpwstr>_Toc65658412</vt:lpwstr>
      </vt:variant>
      <vt:variant>
        <vt:i4>1179705</vt:i4>
      </vt:variant>
      <vt:variant>
        <vt:i4>515</vt:i4>
      </vt:variant>
      <vt:variant>
        <vt:i4>0</vt:i4>
      </vt:variant>
      <vt:variant>
        <vt:i4>5</vt:i4>
      </vt:variant>
      <vt:variant>
        <vt:lpwstr/>
      </vt:variant>
      <vt:variant>
        <vt:lpwstr>_Toc65658411</vt:lpwstr>
      </vt:variant>
      <vt:variant>
        <vt:i4>1245241</vt:i4>
      </vt:variant>
      <vt:variant>
        <vt:i4>509</vt:i4>
      </vt:variant>
      <vt:variant>
        <vt:i4>0</vt:i4>
      </vt:variant>
      <vt:variant>
        <vt:i4>5</vt:i4>
      </vt:variant>
      <vt:variant>
        <vt:lpwstr/>
      </vt:variant>
      <vt:variant>
        <vt:lpwstr>_Toc65658410</vt:lpwstr>
      </vt:variant>
      <vt:variant>
        <vt:i4>1703992</vt:i4>
      </vt:variant>
      <vt:variant>
        <vt:i4>503</vt:i4>
      </vt:variant>
      <vt:variant>
        <vt:i4>0</vt:i4>
      </vt:variant>
      <vt:variant>
        <vt:i4>5</vt:i4>
      </vt:variant>
      <vt:variant>
        <vt:lpwstr/>
      </vt:variant>
      <vt:variant>
        <vt:lpwstr>_Toc65658409</vt:lpwstr>
      </vt:variant>
      <vt:variant>
        <vt:i4>1769528</vt:i4>
      </vt:variant>
      <vt:variant>
        <vt:i4>497</vt:i4>
      </vt:variant>
      <vt:variant>
        <vt:i4>0</vt:i4>
      </vt:variant>
      <vt:variant>
        <vt:i4>5</vt:i4>
      </vt:variant>
      <vt:variant>
        <vt:lpwstr/>
      </vt:variant>
      <vt:variant>
        <vt:lpwstr>_Toc65658408</vt:lpwstr>
      </vt:variant>
      <vt:variant>
        <vt:i4>1310776</vt:i4>
      </vt:variant>
      <vt:variant>
        <vt:i4>491</vt:i4>
      </vt:variant>
      <vt:variant>
        <vt:i4>0</vt:i4>
      </vt:variant>
      <vt:variant>
        <vt:i4>5</vt:i4>
      </vt:variant>
      <vt:variant>
        <vt:lpwstr/>
      </vt:variant>
      <vt:variant>
        <vt:lpwstr>_Toc65658407</vt:lpwstr>
      </vt:variant>
      <vt:variant>
        <vt:i4>1376312</vt:i4>
      </vt:variant>
      <vt:variant>
        <vt:i4>485</vt:i4>
      </vt:variant>
      <vt:variant>
        <vt:i4>0</vt:i4>
      </vt:variant>
      <vt:variant>
        <vt:i4>5</vt:i4>
      </vt:variant>
      <vt:variant>
        <vt:lpwstr/>
      </vt:variant>
      <vt:variant>
        <vt:lpwstr>_Toc65658406</vt:lpwstr>
      </vt:variant>
      <vt:variant>
        <vt:i4>4915219</vt:i4>
      </vt:variant>
      <vt:variant>
        <vt:i4>345</vt:i4>
      </vt:variant>
      <vt:variant>
        <vt:i4>0</vt:i4>
      </vt:variant>
      <vt:variant>
        <vt:i4>5</vt:i4>
      </vt:variant>
      <vt:variant>
        <vt:lpwstr>https://grad.usask.ca/programs/interdisciplinary-studies.php</vt:lpwstr>
      </vt:variant>
      <vt:variant>
        <vt:lpwstr/>
      </vt:variant>
      <vt:variant>
        <vt:i4>4915219</vt:i4>
      </vt:variant>
      <vt:variant>
        <vt:i4>342</vt:i4>
      </vt:variant>
      <vt:variant>
        <vt:i4>0</vt:i4>
      </vt:variant>
      <vt:variant>
        <vt:i4>5</vt:i4>
      </vt:variant>
      <vt:variant>
        <vt:lpwstr>https://grad.usask.ca/programs/interdisciplinary-studies.php</vt:lpwstr>
      </vt:variant>
      <vt:variant>
        <vt:lpwstr/>
      </vt:variant>
      <vt:variant>
        <vt:i4>1310747</vt:i4>
      </vt:variant>
      <vt:variant>
        <vt:i4>336</vt:i4>
      </vt:variant>
      <vt:variant>
        <vt:i4>0</vt:i4>
      </vt:variant>
      <vt:variant>
        <vt:i4>5</vt:i4>
      </vt:variant>
      <vt:variant>
        <vt:lpwstr>https://research.ucalgary.ca/postdocs/resources/postdoc-representative-committee</vt:lpwstr>
      </vt:variant>
      <vt:variant>
        <vt:lpwstr/>
      </vt:variant>
      <vt:variant>
        <vt:i4>2031631</vt:i4>
      </vt:variant>
      <vt:variant>
        <vt:i4>327</vt:i4>
      </vt:variant>
      <vt:variant>
        <vt:i4>0</vt:i4>
      </vt:variant>
      <vt:variant>
        <vt:i4>5</vt:i4>
      </vt:variant>
      <vt:variant>
        <vt:lpwstr>https://grad.ucalgary.ca/services/fgs-council/committees-council</vt:lpwstr>
      </vt:variant>
      <vt:variant>
        <vt:lpwstr/>
      </vt:variant>
      <vt:variant>
        <vt:i4>2752578</vt:i4>
      </vt:variant>
      <vt:variant>
        <vt:i4>324</vt:i4>
      </vt:variant>
      <vt:variant>
        <vt:i4>0</vt:i4>
      </vt:variant>
      <vt:variant>
        <vt:i4>5</vt:i4>
      </vt:variant>
      <vt:variant>
        <vt:lpwstr>https://grad.ucalgary.ca/sites/default/files/teams/1/fgsc_policy-committee-terms-of-reference-revised-may-18-2016-final-draft.pdf</vt:lpwstr>
      </vt:variant>
      <vt:variant>
        <vt:lpwstr/>
      </vt:variant>
      <vt:variant>
        <vt:i4>1900595</vt:i4>
      </vt:variant>
      <vt:variant>
        <vt:i4>260</vt:i4>
      </vt:variant>
      <vt:variant>
        <vt:i4>0</vt:i4>
      </vt:variant>
      <vt:variant>
        <vt:i4>5</vt:i4>
      </vt:variant>
      <vt:variant>
        <vt:lpwstr/>
      </vt:variant>
      <vt:variant>
        <vt:lpwstr>_Toc65672119</vt:lpwstr>
      </vt:variant>
      <vt:variant>
        <vt:i4>1835059</vt:i4>
      </vt:variant>
      <vt:variant>
        <vt:i4>254</vt:i4>
      </vt:variant>
      <vt:variant>
        <vt:i4>0</vt:i4>
      </vt:variant>
      <vt:variant>
        <vt:i4>5</vt:i4>
      </vt:variant>
      <vt:variant>
        <vt:lpwstr/>
      </vt:variant>
      <vt:variant>
        <vt:lpwstr>_Toc65672118</vt:lpwstr>
      </vt:variant>
      <vt:variant>
        <vt:i4>1245235</vt:i4>
      </vt:variant>
      <vt:variant>
        <vt:i4>248</vt:i4>
      </vt:variant>
      <vt:variant>
        <vt:i4>0</vt:i4>
      </vt:variant>
      <vt:variant>
        <vt:i4>5</vt:i4>
      </vt:variant>
      <vt:variant>
        <vt:lpwstr/>
      </vt:variant>
      <vt:variant>
        <vt:lpwstr>_Toc65672117</vt:lpwstr>
      </vt:variant>
      <vt:variant>
        <vt:i4>1179699</vt:i4>
      </vt:variant>
      <vt:variant>
        <vt:i4>242</vt:i4>
      </vt:variant>
      <vt:variant>
        <vt:i4>0</vt:i4>
      </vt:variant>
      <vt:variant>
        <vt:i4>5</vt:i4>
      </vt:variant>
      <vt:variant>
        <vt:lpwstr/>
      </vt:variant>
      <vt:variant>
        <vt:lpwstr>_Toc65672116</vt:lpwstr>
      </vt:variant>
      <vt:variant>
        <vt:i4>1114163</vt:i4>
      </vt:variant>
      <vt:variant>
        <vt:i4>236</vt:i4>
      </vt:variant>
      <vt:variant>
        <vt:i4>0</vt:i4>
      </vt:variant>
      <vt:variant>
        <vt:i4>5</vt:i4>
      </vt:variant>
      <vt:variant>
        <vt:lpwstr/>
      </vt:variant>
      <vt:variant>
        <vt:lpwstr>_Toc65672115</vt:lpwstr>
      </vt:variant>
      <vt:variant>
        <vt:i4>1048627</vt:i4>
      </vt:variant>
      <vt:variant>
        <vt:i4>230</vt:i4>
      </vt:variant>
      <vt:variant>
        <vt:i4>0</vt:i4>
      </vt:variant>
      <vt:variant>
        <vt:i4>5</vt:i4>
      </vt:variant>
      <vt:variant>
        <vt:lpwstr/>
      </vt:variant>
      <vt:variant>
        <vt:lpwstr>_Toc65672114</vt:lpwstr>
      </vt:variant>
      <vt:variant>
        <vt:i4>1507379</vt:i4>
      </vt:variant>
      <vt:variant>
        <vt:i4>224</vt:i4>
      </vt:variant>
      <vt:variant>
        <vt:i4>0</vt:i4>
      </vt:variant>
      <vt:variant>
        <vt:i4>5</vt:i4>
      </vt:variant>
      <vt:variant>
        <vt:lpwstr/>
      </vt:variant>
      <vt:variant>
        <vt:lpwstr>_Toc65672113</vt:lpwstr>
      </vt:variant>
      <vt:variant>
        <vt:i4>1441843</vt:i4>
      </vt:variant>
      <vt:variant>
        <vt:i4>218</vt:i4>
      </vt:variant>
      <vt:variant>
        <vt:i4>0</vt:i4>
      </vt:variant>
      <vt:variant>
        <vt:i4>5</vt:i4>
      </vt:variant>
      <vt:variant>
        <vt:lpwstr/>
      </vt:variant>
      <vt:variant>
        <vt:lpwstr>_Toc65672112</vt:lpwstr>
      </vt:variant>
      <vt:variant>
        <vt:i4>1376307</vt:i4>
      </vt:variant>
      <vt:variant>
        <vt:i4>212</vt:i4>
      </vt:variant>
      <vt:variant>
        <vt:i4>0</vt:i4>
      </vt:variant>
      <vt:variant>
        <vt:i4>5</vt:i4>
      </vt:variant>
      <vt:variant>
        <vt:lpwstr/>
      </vt:variant>
      <vt:variant>
        <vt:lpwstr>_Toc65672111</vt:lpwstr>
      </vt:variant>
      <vt:variant>
        <vt:i4>1310771</vt:i4>
      </vt:variant>
      <vt:variant>
        <vt:i4>206</vt:i4>
      </vt:variant>
      <vt:variant>
        <vt:i4>0</vt:i4>
      </vt:variant>
      <vt:variant>
        <vt:i4>5</vt:i4>
      </vt:variant>
      <vt:variant>
        <vt:lpwstr/>
      </vt:variant>
      <vt:variant>
        <vt:lpwstr>_Toc65672110</vt:lpwstr>
      </vt:variant>
      <vt:variant>
        <vt:i4>1900594</vt:i4>
      </vt:variant>
      <vt:variant>
        <vt:i4>200</vt:i4>
      </vt:variant>
      <vt:variant>
        <vt:i4>0</vt:i4>
      </vt:variant>
      <vt:variant>
        <vt:i4>5</vt:i4>
      </vt:variant>
      <vt:variant>
        <vt:lpwstr/>
      </vt:variant>
      <vt:variant>
        <vt:lpwstr>_Toc65672109</vt:lpwstr>
      </vt:variant>
      <vt:variant>
        <vt:i4>1835058</vt:i4>
      </vt:variant>
      <vt:variant>
        <vt:i4>194</vt:i4>
      </vt:variant>
      <vt:variant>
        <vt:i4>0</vt:i4>
      </vt:variant>
      <vt:variant>
        <vt:i4>5</vt:i4>
      </vt:variant>
      <vt:variant>
        <vt:lpwstr/>
      </vt:variant>
      <vt:variant>
        <vt:lpwstr>_Toc65672108</vt:lpwstr>
      </vt:variant>
      <vt:variant>
        <vt:i4>1245234</vt:i4>
      </vt:variant>
      <vt:variant>
        <vt:i4>188</vt:i4>
      </vt:variant>
      <vt:variant>
        <vt:i4>0</vt:i4>
      </vt:variant>
      <vt:variant>
        <vt:i4>5</vt:i4>
      </vt:variant>
      <vt:variant>
        <vt:lpwstr/>
      </vt:variant>
      <vt:variant>
        <vt:lpwstr>_Toc65672107</vt:lpwstr>
      </vt:variant>
      <vt:variant>
        <vt:i4>1179698</vt:i4>
      </vt:variant>
      <vt:variant>
        <vt:i4>182</vt:i4>
      </vt:variant>
      <vt:variant>
        <vt:i4>0</vt:i4>
      </vt:variant>
      <vt:variant>
        <vt:i4>5</vt:i4>
      </vt:variant>
      <vt:variant>
        <vt:lpwstr/>
      </vt:variant>
      <vt:variant>
        <vt:lpwstr>_Toc65672106</vt:lpwstr>
      </vt:variant>
      <vt:variant>
        <vt:i4>1114162</vt:i4>
      </vt:variant>
      <vt:variant>
        <vt:i4>176</vt:i4>
      </vt:variant>
      <vt:variant>
        <vt:i4>0</vt:i4>
      </vt:variant>
      <vt:variant>
        <vt:i4>5</vt:i4>
      </vt:variant>
      <vt:variant>
        <vt:lpwstr/>
      </vt:variant>
      <vt:variant>
        <vt:lpwstr>_Toc65672105</vt:lpwstr>
      </vt:variant>
      <vt:variant>
        <vt:i4>1048626</vt:i4>
      </vt:variant>
      <vt:variant>
        <vt:i4>170</vt:i4>
      </vt:variant>
      <vt:variant>
        <vt:i4>0</vt:i4>
      </vt:variant>
      <vt:variant>
        <vt:i4>5</vt:i4>
      </vt:variant>
      <vt:variant>
        <vt:lpwstr/>
      </vt:variant>
      <vt:variant>
        <vt:lpwstr>_Toc65672104</vt:lpwstr>
      </vt:variant>
      <vt:variant>
        <vt:i4>1507378</vt:i4>
      </vt:variant>
      <vt:variant>
        <vt:i4>164</vt:i4>
      </vt:variant>
      <vt:variant>
        <vt:i4>0</vt:i4>
      </vt:variant>
      <vt:variant>
        <vt:i4>5</vt:i4>
      </vt:variant>
      <vt:variant>
        <vt:lpwstr/>
      </vt:variant>
      <vt:variant>
        <vt:lpwstr>_Toc65672103</vt:lpwstr>
      </vt:variant>
      <vt:variant>
        <vt:i4>1441842</vt:i4>
      </vt:variant>
      <vt:variant>
        <vt:i4>158</vt:i4>
      </vt:variant>
      <vt:variant>
        <vt:i4>0</vt:i4>
      </vt:variant>
      <vt:variant>
        <vt:i4>5</vt:i4>
      </vt:variant>
      <vt:variant>
        <vt:lpwstr/>
      </vt:variant>
      <vt:variant>
        <vt:lpwstr>_Toc65672102</vt:lpwstr>
      </vt:variant>
      <vt:variant>
        <vt:i4>1376306</vt:i4>
      </vt:variant>
      <vt:variant>
        <vt:i4>152</vt:i4>
      </vt:variant>
      <vt:variant>
        <vt:i4>0</vt:i4>
      </vt:variant>
      <vt:variant>
        <vt:i4>5</vt:i4>
      </vt:variant>
      <vt:variant>
        <vt:lpwstr/>
      </vt:variant>
      <vt:variant>
        <vt:lpwstr>_Toc65672101</vt:lpwstr>
      </vt:variant>
      <vt:variant>
        <vt:i4>1310770</vt:i4>
      </vt:variant>
      <vt:variant>
        <vt:i4>146</vt:i4>
      </vt:variant>
      <vt:variant>
        <vt:i4>0</vt:i4>
      </vt:variant>
      <vt:variant>
        <vt:i4>5</vt:i4>
      </vt:variant>
      <vt:variant>
        <vt:lpwstr/>
      </vt:variant>
      <vt:variant>
        <vt:lpwstr>_Toc65672100</vt:lpwstr>
      </vt:variant>
      <vt:variant>
        <vt:i4>1835067</vt:i4>
      </vt:variant>
      <vt:variant>
        <vt:i4>140</vt:i4>
      </vt:variant>
      <vt:variant>
        <vt:i4>0</vt:i4>
      </vt:variant>
      <vt:variant>
        <vt:i4>5</vt:i4>
      </vt:variant>
      <vt:variant>
        <vt:lpwstr/>
      </vt:variant>
      <vt:variant>
        <vt:lpwstr>_Toc65672099</vt:lpwstr>
      </vt:variant>
      <vt:variant>
        <vt:i4>1900603</vt:i4>
      </vt:variant>
      <vt:variant>
        <vt:i4>134</vt:i4>
      </vt:variant>
      <vt:variant>
        <vt:i4>0</vt:i4>
      </vt:variant>
      <vt:variant>
        <vt:i4>5</vt:i4>
      </vt:variant>
      <vt:variant>
        <vt:lpwstr/>
      </vt:variant>
      <vt:variant>
        <vt:lpwstr>_Toc65672098</vt:lpwstr>
      </vt:variant>
      <vt:variant>
        <vt:i4>1179707</vt:i4>
      </vt:variant>
      <vt:variant>
        <vt:i4>128</vt:i4>
      </vt:variant>
      <vt:variant>
        <vt:i4>0</vt:i4>
      </vt:variant>
      <vt:variant>
        <vt:i4>5</vt:i4>
      </vt:variant>
      <vt:variant>
        <vt:lpwstr/>
      </vt:variant>
      <vt:variant>
        <vt:lpwstr>_Toc65672097</vt:lpwstr>
      </vt:variant>
      <vt:variant>
        <vt:i4>1245243</vt:i4>
      </vt:variant>
      <vt:variant>
        <vt:i4>122</vt:i4>
      </vt:variant>
      <vt:variant>
        <vt:i4>0</vt:i4>
      </vt:variant>
      <vt:variant>
        <vt:i4>5</vt:i4>
      </vt:variant>
      <vt:variant>
        <vt:lpwstr/>
      </vt:variant>
      <vt:variant>
        <vt:lpwstr>_Toc65672096</vt:lpwstr>
      </vt:variant>
      <vt:variant>
        <vt:i4>1048635</vt:i4>
      </vt:variant>
      <vt:variant>
        <vt:i4>116</vt:i4>
      </vt:variant>
      <vt:variant>
        <vt:i4>0</vt:i4>
      </vt:variant>
      <vt:variant>
        <vt:i4>5</vt:i4>
      </vt:variant>
      <vt:variant>
        <vt:lpwstr/>
      </vt:variant>
      <vt:variant>
        <vt:lpwstr>_Toc65672095</vt:lpwstr>
      </vt:variant>
      <vt:variant>
        <vt:i4>1114171</vt:i4>
      </vt:variant>
      <vt:variant>
        <vt:i4>110</vt:i4>
      </vt:variant>
      <vt:variant>
        <vt:i4>0</vt:i4>
      </vt:variant>
      <vt:variant>
        <vt:i4>5</vt:i4>
      </vt:variant>
      <vt:variant>
        <vt:lpwstr/>
      </vt:variant>
      <vt:variant>
        <vt:lpwstr>_Toc65672094</vt:lpwstr>
      </vt:variant>
      <vt:variant>
        <vt:i4>1441851</vt:i4>
      </vt:variant>
      <vt:variant>
        <vt:i4>104</vt:i4>
      </vt:variant>
      <vt:variant>
        <vt:i4>0</vt:i4>
      </vt:variant>
      <vt:variant>
        <vt:i4>5</vt:i4>
      </vt:variant>
      <vt:variant>
        <vt:lpwstr/>
      </vt:variant>
      <vt:variant>
        <vt:lpwstr>_Toc65672093</vt:lpwstr>
      </vt:variant>
      <vt:variant>
        <vt:i4>1507387</vt:i4>
      </vt:variant>
      <vt:variant>
        <vt:i4>98</vt:i4>
      </vt:variant>
      <vt:variant>
        <vt:i4>0</vt:i4>
      </vt:variant>
      <vt:variant>
        <vt:i4>5</vt:i4>
      </vt:variant>
      <vt:variant>
        <vt:lpwstr/>
      </vt:variant>
      <vt:variant>
        <vt:lpwstr>_Toc65672092</vt:lpwstr>
      </vt:variant>
      <vt:variant>
        <vt:i4>1310779</vt:i4>
      </vt:variant>
      <vt:variant>
        <vt:i4>92</vt:i4>
      </vt:variant>
      <vt:variant>
        <vt:i4>0</vt:i4>
      </vt:variant>
      <vt:variant>
        <vt:i4>5</vt:i4>
      </vt:variant>
      <vt:variant>
        <vt:lpwstr/>
      </vt:variant>
      <vt:variant>
        <vt:lpwstr>_Toc65672091</vt:lpwstr>
      </vt:variant>
      <vt:variant>
        <vt:i4>1376315</vt:i4>
      </vt:variant>
      <vt:variant>
        <vt:i4>86</vt:i4>
      </vt:variant>
      <vt:variant>
        <vt:i4>0</vt:i4>
      </vt:variant>
      <vt:variant>
        <vt:i4>5</vt:i4>
      </vt:variant>
      <vt:variant>
        <vt:lpwstr/>
      </vt:variant>
      <vt:variant>
        <vt:lpwstr>_Toc65672090</vt:lpwstr>
      </vt:variant>
      <vt:variant>
        <vt:i4>1835066</vt:i4>
      </vt:variant>
      <vt:variant>
        <vt:i4>80</vt:i4>
      </vt:variant>
      <vt:variant>
        <vt:i4>0</vt:i4>
      </vt:variant>
      <vt:variant>
        <vt:i4>5</vt:i4>
      </vt:variant>
      <vt:variant>
        <vt:lpwstr/>
      </vt:variant>
      <vt:variant>
        <vt:lpwstr>_Toc65672089</vt:lpwstr>
      </vt:variant>
      <vt:variant>
        <vt:i4>1900602</vt:i4>
      </vt:variant>
      <vt:variant>
        <vt:i4>74</vt:i4>
      </vt:variant>
      <vt:variant>
        <vt:i4>0</vt:i4>
      </vt:variant>
      <vt:variant>
        <vt:i4>5</vt:i4>
      </vt:variant>
      <vt:variant>
        <vt:lpwstr/>
      </vt:variant>
      <vt:variant>
        <vt:lpwstr>_Toc65672088</vt:lpwstr>
      </vt:variant>
      <vt:variant>
        <vt:i4>1179706</vt:i4>
      </vt:variant>
      <vt:variant>
        <vt:i4>68</vt:i4>
      </vt:variant>
      <vt:variant>
        <vt:i4>0</vt:i4>
      </vt:variant>
      <vt:variant>
        <vt:i4>5</vt:i4>
      </vt:variant>
      <vt:variant>
        <vt:lpwstr/>
      </vt:variant>
      <vt:variant>
        <vt:lpwstr>_Toc65672087</vt:lpwstr>
      </vt:variant>
      <vt:variant>
        <vt:i4>1245242</vt:i4>
      </vt:variant>
      <vt:variant>
        <vt:i4>62</vt:i4>
      </vt:variant>
      <vt:variant>
        <vt:i4>0</vt:i4>
      </vt:variant>
      <vt:variant>
        <vt:i4>5</vt:i4>
      </vt:variant>
      <vt:variant>
        <vt:lpwstr/>
      </vt:variant>
      <vt:variant>
        <vt:lpwstr>_Toc65672086</vt:lpwstr>
      </vt:variant>
      <vt:variant>
        <vt:i4>1048634</vt:i4>
      </vt:variant>
      <vt:variant>
        <vt:i4>56</vt:i4>
      </vt:variant>
      <vt:variant>
        <vt:i4>0</vt:i4>
      </vt:variant>
      <vt:variant>
        <vt:i4>5</vt:i4>
      </vt:variant>
      <vt:variant>
        <vt:lpwstr/>
      </vt:variant>
      <vt:variant>
        <vt:lpwstr>_Toc65672085</vt:lpwstr>
      </vt:variant>
      <vt:variant>
        <vt:i4>1114170</vt:i4>
      </vt:variant>
      <vt:variant>
        <vt:i4>50</vt:i4>
      </vt:variant>
      <vt:variant>
        <vt:i4>0</vt:i4>
      </vt:variant>
      <vt:variant>
        <vt:i4>5</vt:i4>
      </vt:variant>
      <vt:variant>
        <vt:lpwstr/>
      </vt:variant>
      <vt:variant>
        <vt:lpwstr>_Toc65672084</vt:lpwstr>
      </vt:variant>
      <vt:variant>
        <vt:i4>1441850</vt:i4>
      </vt:variant>
      <vt:variant>
        <vt:i4>44</vt:i4>
      </vt:variant>
      <vt:variant>
        <vt:i4>0</vt:i4>
      </vt:variant>
      <vt:variant>
        <vt:i4>5</vt:i4>
      </vt:variant>
      <vt:variant>
        <vt:lpwstr/>
      </vt:variant>
      <vt:variant>
        <vt:lpwstr>_Toc65672083</vt:lpwstr>
      </vt:variant>
      <vt:variant>
        <vt:i4>1507386</vt:i4>
      </vt:variant>
      <vt:variant>
        <vt:i4>38</vt:i4>
      </vt:variant>
      <vt:variant>
        <vt:i4>0</vt:i4>
      </vt:variant>
      <vt:variant>
        <vt:i4>5</vt:i4>
      </vt:variant>
      <vt:variant>
        <vt:lpwstr/>
      </vt:variant>
      <vt:variant>
        <vt:lpwstr>_Toc65672082</vt:lpwstr>
      </vt:variant>
      <vt:variant>
        <vt:i4>1310778</vt:i4>
      </vt:variant>
      <vt:variant>
        <vt:i4>32</vt:i4>
      </vt:variant>
      <vt:variant>
        <vt:i4>0</vt:i4>
      </vt:variant>
      <vt:variant>
        <vt:i4>5</vt:i4>
      </vt:variant>
      <vt:variant>
        <vt:lpwstr/>
      </vt:variant>
      <vt:variant>
        <vt:lpwstr>_Toc65672081</vt:lpwstr>
      </vt:variant>
      <vt:variant>
        <vt:i4>1376314</vt:i4>
      </vt:variant>
      <vt:variant>
        <vt:i4>26</vt:i4>
      </vt:variant>
      <vt:variant>
        <vt:i4>0</vt:i4>
      </vt:variant>
      <vt:variant>
        <vt:i4>5</vt:i4>
      </vt:variant>
      <vt:variant>
        <vt:lpwstr/>
      </vt:variant>
      <vt:variant>
        <vt:lpwstr>_Toc65672080</vt:lpwstr>
      </vt:variant>
      <vt:variant>
        <vt:i4>1835061</vt:i4>
      </vt:variant>
      <vt:variant>
        <vt:i4>20</vt:i4>
      </vt:variant>
      <vt:variant>
        <vt:i4>0</vt:i4>
      </vt:variant>
      <vt:variant>
        <vt:i4>5</vt:i4>
      </vt:variant>
      <vt:variant>
        <vt:lpwstr/>
      </vt:variant>
      <vt:variant>
        <vt:lpwstr>_Toc65672079</vt:lpwstr>
      </vt:variant>
      <vt:variant>
        <vt:i4>1900597</vt:i4>
      </vt:variant>
      <vt:variant>
        <vt:i4>14</vt:i4>
      </vt:variant>
      <vt:variant>
        <vt:i4>0</vt:i4>
      </vt:variant>
      <vt:variant>
        <vt:i4>5</vt:i4>
      </vt:variant>
      <vt:variant>
        <vt:lpwstr/>
      </vt:variant>
      <vt:variant>
        <vt:lpwstr>_Toc65672078</vt:lpwstr>
      </vt:variant>
      <vt:variant>
        <vt:i4>1179701</vt:i4>
      </vt:variant>
      <vt:variant>
        <vt:i4>8</vt:i4>
      </vt:variant>
      <vt:variant>
        <vt:i4>0</vt:i4>
      </vt:variant>
      <vt:variant>
        <vt:i4>5</vt:i4>
      </vt:variant>
      <vt:variant>
        <vt:lpwstr/>
      </vt:variant>
      <vt:variant>
        <vt:lpwstr>_Toc65672077</vt:lpwstr>
      </vt:variant>
      <vt:variant>
        <vt:i4>1245237</vt:i4>
      </vt:variant>
      <vt:variant>
        <vt:i4>2</vt:i4>
      </vt:variant>
      <vt:variant>
        <vt:i4>0</vt:i4>
      </vt:variant>
      <vt:variant>
        <vt:i4>5</vt:i4>
      </vt:variant>
      <vt:variant>
        <vt:lpwstr/>
      </vt:variant>
      <vt:variant>
        <vt:lpwstr>_Toc65672076</vt:lpwstr>
      </vt:variant>
      <vt:variant>
        <vt:i4>5701636</vt:i4>
      </vt:variant>
      <vt:variant>
        <vt:i4>75</vt:i4>
      </vt:variant>
      <vt:variant>
        <vt:i4>0</vt:i4>
      </vt:variant>
      <vt:variant>
        <vt:i4>5</vt:i4>
      </vt:variant>
      <vt:variant>
        <vt:lpwstr>https://www.grad.ubc.ca/faculty-staff/graduate-council/academic-policy-committee</vt:lpwstr>
      </vt:variant>
      <vt:variant>
        <vt:lpwstr/>
      </vt:variant>
      <vt:variant>
        <vt:i4>6160470</vt:i4>
      </vt:variant>
      <vt:variant>
        <vt:i4>72</vt:i4>
      </vt:variant>
      <vt:variant>
        <vt:i4>0</vt:i4>
      </vt:variant>
      <vt:variant>
        <vt:i4>5</vt:i4>
      </vt:variant>
      <vt:variant>
        <vt:lpwstr>https://www.queensu.ca/sgs/faculty-staff/governance/gsec</vt:lpwstr>
      </vt:variant>
      <vt:variant>
        <vt:lpwstr/>
      </vt:variant>
      <vt:variant>
        <vt:i4>655363</vt:i4>
      </vt:variant>
      <vt:variant>
        <vt:i4>69</vt:i4>
      </vt:variant>
      <vt:variant>
        <vt:i4>0</vt:i4>
      </vt:variant>
      <vt:variant>
        <vt:i4>5</vt:i4>
      </vt:variant>
      <vt:variant>
        <vt:lpwstr>https://www.ucalgary.ca/secretariat/sites/default/files/teams/1/GFC/University of Calgary General Faculties Council Bylaws 2018-12-06.pdf</vt:lpwstr>
      </vt:variant>
      <vt:variant>
        <vt:lpwstr/>
      </vt:variant>
      <vt:variant>
        <vt:i4>26</vt:i4>
      </vt:variant>
      <vt:variant>
        <vt:i4>66</vt:i4>
      </vt:variant>
      <vt:variant>
        <vt:i4>0</vt:i4>
      </vt:variant>
      <vt:variant>
        <vt:i4>5</vt:i4>
      </vt:variant>
      <vt:variant>
        <vt:lpwstr>https://www.ucalgary.ca/secretariat/sites/default/files/teams/1/GFC/GFC Standing Committees/ToRs/APPC Terms of Reference 2020-01-13 final.pdf</vt:lpwstr>
      </vt:variant>
      <vt:variant>
        <vt:lpwstr/>
      </vt:variant>
      <vt:variant>
        <vt:i4>4784171</vt:i4>
      </vt:variant>
      <vt:variant>
        <vt:i4>63</vt:i4>
      </vt:variant>
      <vt:variant>
        <vt:i4>0</vt:i4>
      </vt:variant>
      <vt:variant>
        <vt:i4>5</vt:i4>
      </vt:variant>
      <vt:variant>
        <vt:lpwstr>https://grad.ucalgary.ca/sites/default/files/teams/1/fgsc-executive_terms_of_reference-sept-2017-revision.pdf</vt:lpwstr>
      </vt:variant>
      <vt:variant>
        <vt:lpwstr/>
      </vt:variant>
      <vt:variant>
        <vt:i4>2228275</vt:i4>
      </vt:variant>
      <vt:variant>
        <vt:i4>60</vt:i4>
      </vt:variant>
      <vt:variant>
        <vt:i4>0</vt:i4>
      </vt:variant>
      <vt:variant>
        <vt:i4>5</vt:i4>
      </vt:variant>
      <vt:variant>
        <vt:lpwstr>https://facultyandstaff.sgs.utoronto.ca/sgs-councils-and-committees/graduate-academic-appeals/</vt:lpwstr>
      </vt:variant>
      <vt:variant>
        <vt:lpwstr/>
      </vt:variant>
      <vt:variant>
        <vt:i4>7405684</vt:i4>
      </vt:variant>
      <vt:variant>
        <vt:i4>57</vt:i4>
      </vt:variant>
      <vt:variant>
        <vt:i4>0</vt:i4>
      </vt:variant>
      <vt:variant>
        <vt:i4>5</vt:i4>
      </vt:variant>
      <vt:variant>
        <vt:lpwstr>https://www.sgs.utoronto.ca/wp-content/uploads/sites/253/2019/06/SGS-Bylaw2-A-P.pdf</vt:lpwstr>
      </vt:variant>
      <vt:variant>
        <vt:lpwstr/>
      </vt:variant>
      <vt:variant>
        <vt:i4>2293883</vt:i4>
      </vt:variant>
      <vt:variant>
        <vt:i4>54</vt:i4>
      </vt:variant>
      <vt:variant>
        <vt:i4>0</vt:i4>
      </vt:variant>
      <vt:variant>
        <vt:i4>5</vt:i4>
      </vt:variant>
      <vt:variant>
        <vt:lpwstr>https://secretariatgeneral.umontreal.ca/documents-officiels/vade-mecum/commission-des-etudes/comites-de-la-commission-des-etudes/conseil-des-etudes-superieures-et-postdoctorales/</vt:lpwstr>
      </vt:variant>
      <vt:variant>
        <vt:lpwstr/>
      </vt:variant>
      <vt:variant>
        <vt:i4>131090</vt:i4>
      </vt:variant>
      <vt:variant>
        <vt:i4>51</vt:i4>
      </vt:variant>
      <vt:variant>
        <vt:i4>0</vt:i4>
      </vt:variant>
      <vt:variant>
        <vt:i4>5</vt:i4>
      </vt:variant>
      <vt:variant>
        <vt:lpwstr>https://secretariatgeneral.umontreal.ca/documents-officiels/vade-mecum/conseil-de-luniversite/comites-du-conseil-de-luniversite/</vt:lpwstr>
      </vt:variant>
      <vt:variant>
        <vt:lpwstr/>
      </vt:variant>
      <vt:variant>
        <vt:i4>7077951</vt:i4>
      </vt:variant>
      <vt:variant>
        <vt:i4>48</vt:i4>
      </vt:variant>
      <vt:variant>
        <vt:i4>0</vt:i4>
      </vt:variant>
      <vt:variant>
        <vt:i4>5</vt:i4>
      </vt:variant>
      <vt:variant>
        <vt:lpwstr>https://secretariatgeneral.umontreal.ca/gouvernance/commission-des-etudes/comites/</vt:lpwstr>
      </vt:variant>
      <vt:variant>
        <vt:lpwstr/>
      </vt:variant>
      <vt:variant>
        <vt:i4>1507401</vt:i4>
      </vt:variant>
      <vt:variant>
        <vt:i4>45</vt:i4>
      </vt:variant>
      <vt:variant>
        <vt:i4>0</vt:i4>
      </vt:variant>
      <vt:variant>
        <vt:i4>5</vt:i4>
      </vt:variant>
      <vt:variant>
        <vt:lpwstr>https://www.ualberta.ca/graduate-studies/about/faculty-governance/graduate-program-support-team.html</vt:lpwstr>
      </vt:variant>
      <vt:variant>
        <vt:lpwstr/>
      </vt:variant>
      <vt:variant>
        <vt:i4>65539</vt:i4>
      </vt:variant>
      <vt:variant>
        <vt:i4>42</vt:i4>
      </vt:variant>
      <vt:variant>
        <vt:i4>0</vt:i4>
      </vt:variant>
      <vt:variant>
        <vt:i4>5</vt:i4>
      </vt:variant>
      <vt:variant>
        <vt:lpwstr>https://www.ualberta.ca/governance/get-involved/current-vacancies/index.html</vt:lpwstr>
      </vt:variant>
      <vt:variant>
        <vt:lpwstr/>
      </vt:variant>
      <vt:variant>
        <vt:i4>196637</vt:i4>
      </vt:variant>
      <vt:variant>
        <vt:i4>39</vt:i4>
      </vt:variant>
      <vt:variant>
        <vt:i4>0</vt:i4>
      </vt:variant>
      <vt:variant>
        <vt:i4>5</vt:i4>
      </vt:variant>
      <vt:variant>
        <vt:lpwstr>https://www.ualberta.ca/graduate-studies/about/faculty-governance/index.html</vt:lpwstr>
      </vt:variant>
      <vt:variant>
        <vt:lpwstr/>
      </vt:variant>
      <vt:variant>
        <vt:i4>4587544</vt:i4>
      </vt:variant>
      <vt:variant>
        <vt:i4>36</vt:i4>
      </vt:variant>
      <vt:variant>
        <vt:i4>0</vt:i4>
      </vt:variant>
      <vt:variant>
        <vt:i4>5</vt:i4>
      </vt:variant>
      <vt:variant>
        <vt:lpwstr>https://www.grad.ubc.ca/faculty-staff/graduate-council/graduate-curriculum-committee</vt:lpwstr>
      </vt:variant>
      <vt:variant>
        <vt:lpwstr/>
      </vt:variant>
      <vt:variant>
        <vt:i4>131164</vt:i4>
      </vt:variant>
      <vt:variant>
        <vt:i4>33</vt:i4>
      </vt:variant>
      <vt:variant>
        <vt:i4>0</vt:i4>
      </vt:variant>
      <vt:variant>
        <vt:i4>5</vt:i4>
      </vt:variant>
      <vt:variant>
        <vt:lpwstr>https://www.grad.ubc.ca/faculty-staff/graduate-council/graduate-council-laws</vt:lpwstr>
      </vt:variant>
      <vt:variant>
        <vt:lpwstr/>
      </vt:variant>
      <vt:variant>
        <vt:i4>8323171</vt:i4>
      </vt:variant>
      <vt:variant>
        <vt:i4>30</vt:i4>
      </vt:variant>
      <vt:variant>
        <vt:i4>0</vt:i4>
      </vt:variant>
      <vt:variant>
        <vt:i4>5</vt:i4>
      </vt:variant>
      <vt:variant>
        <vt:lpwstr>https://www.grad.ubc.ca/faculty-staff/graduate-council</vt:lpwstr>
      </vt:variant>
      <vt:variant>
        <vt:lpwstr/>
      </vt:variant>
      <vt:variant>
        <vt:i4>458827</vt:i4>
      </vt:variant>
      <vt:variant>
        <vt:i4>27</vt:i4>
      </vt:variant>
      <vt:variant>
        <vt:i4>0</vt:i4>
      </vt:variant>
      <vt:variant>
        <vt:i4>5</vt:i4>
      </vt:variant>
      <vt:variant>
        <vt:lpwstr>https://www.mcgill.ca/gps/about/organizational-structure</vt:lpwstr>
      </vt:variant>
      <vt:variant>
        <vt:lpwstr/>
      </vt:variant>
      <vt:variant>
        <vt:i4>2490424</vt:i4>
      </vt:variant>
      <vt:variant>
        <vt:i4>24</vt:i4>
      </vt:variant>
      <vt:variant>
        <vt:i4>0</vt:i4>
      </vt:variant>
      <vt:variant>
        <vt:i4>5</vt:i4>
      </vt:variant>
      <vt:variant>
        <vt:lpwstr>https://grad.uwo.ca/administration/gec.html</vt:lpwstr>
      </vt:variant>
      <vt:variant>
        <vt:lpwstr/>
      </vt:variant>
      <vt:variant>
        <vt:i4>8257596</vt:i4>
      </vt:variant>
      <vt:variant>
        <vt:i4>21</vt:i4>
      </vt:variant>
      <vt:variant>
        <vt:i4>0</vt:i4>
      </vt:variant>
      <vt:variant>
        <vt:i4>5</vt:i4>
      </vt:variant>
      <vt:variant>
        <vt:lpwstr>https://www.uwo.ca/univsec/pdf/senate/councils/sgps.pdf</vt:lpwstr>
      </vt:variant>
      <vt:variant>
        <vt:lpwstr/>
      </vt:variant>
      <vt:variant>
        <vt:i4>262159</vt:i4>
      </vt:variant>
      <vt:variant>
        <vt:i4>18</vt:i4>
      </vt:variant>
      <vt:variant>
        <vt:i4>0</vt:i4>
      </vt:variant>
      <vt:variant>
        <vt:i4>5</vt:i4>
      </vt:variant>
      <vt:variant>
        <vt:lpwstr>https://www.sgs.utoronto.ca/wp-content/uploads/sites/253/2019/06/SGS-Bylaw1-GEC-Rules.pdf</vt:lpwstr>
      </vt:variant>
      <vt:variant>
        <vt:lpwstr/>
      </vt:variant>
      <vt:variant>
        <vt:i4>7274614</vt:i4>
      </vt:variant>
      <vt:variant>
        <vt:i4>15</vt:i4>
      </vt:variant>
      <vt:variant>
        <vt:i4>0</vt:i4>
      </vt:variant>
      <vt:variant>
        <vt:i4>5</vt:i4>
      </vt:variant>
      <vt:variant>
        <vt:lpwstr>https://uwaterloo.ca/graduate-studies-postdoctoral-affairs/about/organization-graduate-studies</vt:lpwstr>
      </vt:variant>
      <vt:variant>
        <vt:lpwstr/>
      </vt:variant>
      <vt:variant>
        <vt:i4>3473467</vt:i4>
      </vt:variant>
      <vt:variant>
        <vt:i4>12</vt:i4>
      </vt:variant>
      <vt:variant>
        <vt:i4>0</vt:i4>
      </vt:variant>
      <vt:variant>
        <vt:i4>5</vt:i4>
      </vt:variant>
      <vt:variant>
        <vt:lpwstr>https://uwaterloo.ca/secretariat/bylaws/senate-bylaw-2</vt:lpwstr>
      </vt:variant>
      <vt:variant>
        <vt:lpwstr/>
      </vt:variant>
      <vt:variant>
        <vt:i4>7012471</vt:i4>
      </vt:variant>
      <vt:variant>
        <vt:i4>9</vt:i4>
      </vt:variant>
      <vt:variant>
        <vt:i4>0</vt:i4>
      </vt:variant>
      <vt:variant>
        <vt:i4>5</vt:i4>
      </vt:variant>
      <vt:variant>
        <vt:lpwstr>https://uwaterloo.ca/graduate-studies-postdoctoral-affairs/about/organization-graduate-studies</vt:lpwstr>
      </vt:variant>
      <vt:variant>
        <vt:lpwstr>SGRC</vt:lpwstr>
      </vt:variant>
      <vt:variant>
        <vt:i4>5701675</vt:i4>
      </vt:variant>
      <vt:variant>
        <vt:i4>6</vt:i4>
      </vt:variant>
      <vt:variant>
        <vt:i4>0</vt:i4>
      </vt:variant>
      <vt:variant>
        <vt:i4>5</vt:i4>
      </vt:variant>
      <vt:variant>
        <vt:lpwstr>https://www.queensu.ca/sgs/sites/webpublish.queensu.ca.sgswww/files/files/School_of_Graduate_Studies_Governing_Framework_April_2009.pdf</vt:lpwstr>
      </vt:variant>
      <vt:variant>
        <vt:lpwstr/>
      </vt:variant>
      <vt:variant>
        <vt:i4>4522006</vt:i4>
      </vt:variant>
      <vt:variant>
        <vt:i4>3</vt:i4>
      </vt:variant>
      <vt:variant>
        <vt:i4>0</vt:i4>
      </vt:variant>
      <vt:variant>
        <vt:i4>5</vt:i4>
      </vt:variant>
      <vt:variant>
        <vt:lpwstr>https://www.queensu.ca/sgs/faculty-staff/governance/graduate-councils</vt:lpwstr>
      </vt:variant>
      <vt:variant>
        <vt:lpwstr/>
      </vt:variant>
      <vt:variant>
        <vt:i4>1114114</vt:i4>
      </vt:variant>
      <vt:variant>
        <vt:i4>0</vt:i4>
      </vt:variant>
      <vt:variant>
        <vt:i4>0</vt:i4>
      </vt:variant>
      <vt:variant>
        <vt:i4>5</vt:i4>
      </vt:variant>
      <vt:variant>
        <vt:lpwstr>https://academiccalendars.romcmaster.ca/content.php?catoid=42&amp;navoid=8740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CGPS guiding governance change</dc:title>
  <dc:subject>Background Report |</dc:subject>
  <dc:creator>Lisitza, Lori</dc:creator>
  <cp:keywords/>
  <cp:lastModifiedBy>Lisitza, Lori</cp:lastModifiedBy>
  <cp:revision>3</cp:revision>
  <cp:lastPrinted>2012-02-01T17:51:00Z</cp:lastPrinted>
  <dcterms:created xsi:type="dcterms:W3CDTF">2021-05-06T18:35:00Z</dcterms:created>
  <dcterms:modified xsi:type="dcterms:W3CDTF">2021-05-06T18:39:00Z</dcterms:modified>
</cp:coreProperties>
</file>